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83BC92A" w14:textId="77777777" w:rsidR="00847AFB" w:rsidRPr="00F22FC5" w:rsidRDefault="007B30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22FC5">
        <w:rPr>
          <w:rFonts w:ascii="Times New Roman" w:eastAsia="Times New Roman" w:hAnsi="Times New Roman" w:cs="Times New Roman"/>
          <w:b/>
          <w:sz w:val="28"/>
          <w:szCs w:val="28"/>
        </w:rPr>
        <w:t>MSU Meeting Agenda</w:t>
      </w:r>
    </w:p>
    <w:p w14:paraId="78A107A0" w14:textId="77777777" w:rsidR="00847AFB" w:rsidRPr="00F22FC5" w:rsidRDefault="007B30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b/>
          <w:sz w:val="24"/>
          <w:szCs w:val="24"/>
        </w:rPr>
        <w:t>Tuesday, April 4, 2017</w:t>
      </w:r>
    </w:p>
    <w:p w14:paraId="54AE8E3E" w14:textId="77777777" w:rsidR="00847AFB" w:rsidRPr="00F22FC5" w:rsidRDefault="00847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93C9F3" w14:textId="77777777" w:rsidR="00847AFB" w:rsidRPr="00F22FC5" w:rsidRDefault="007B302E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Presentation of minutes from March 14, 2017 </w:t>
      </w:r>
    </w:p>
    <w:p w14:paraId="0BB73890" w14:textId="3D4ACF1B" w:rsidR="00847AFB" w:rsidRPr="00F22FC5" w:rsidRDefault="001610E5">
      <w:pPr>
        <w:numPr>
          <w:ilvl w:val="1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sz w:val="24"/>
          <w:szCs w:val="24"/>
        </w:rPr>
        <w:t>Corrections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 None</w:t>
      </w:r>
    </w:p>
    <w:p w14:paraId="0F019228" w14:textId="77777777" w:rsidR="00847AFB" w:rsidRPr="00F22FC5" w:rsidRDefault="00847AFB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4A50B197" w14:textId="77777777" w:rsidR="00847AFB" w:rsidRPr="00F22FC5" w:rsidRDefault="007B302E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sz w:val="24"/>
          <w:szCs w:val="24"/>
        </w:rPr>
        <w:t>Report from the MSU Officers</w:t>
      </w:r>
    </w:p>
    <w:p w14:paraId="14B9DC61" w14:textId="77777777" w:rsidR="00847AFB" w:rsidRPr="00F22FC5" w:rsidRDefault="007B302E">
      <w:pPr>
        <w:numPr>
          <w:ilvl w:val="1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b/>
          <w:sz w:val="24"/>
          <w:szCs w:val="24"/>
        </w:rPr>
        <w:t>President</w:t>
      </w:r>
      <w:r w:rsidRPr="00F22FC5">
        <w:rPr>
          <w:rFonts w:ascii="Times New Roman" w:eastAsia="Times New Roman" w:hAnsi="Times New Roman" w:cs="Times New Roman"/>
          <w:sz w:val="24"/>
          <w:szCs w:val="24"/>
        </w:rPr>
        <w:t>- Choumika Simonis</w:t>
      </w:r>
    </w:p>
    <w:p w14:paraId="394825A5" w14:textId="3F185B7E" w:rsidR="003B17A4" w:rsidRPr="00F22FC5" w:rsidRDefault="007B302E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sz w:val="24"/>
          <w:szCs w:val="24"/>
        </w:rPr>
        <w:t>Brief introductions</w:t>
      </w:r>
      <w:r w:rsidR="003B17A4" w:rsidRPr="00F22F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2FC5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3B17A4" w:rsidRPr="00F22FC5">
        <w:rPr>
          <w:rFonts w:ascii="Times New Roman" w:eastAsia="Times New Roman" w:hAnsi="Times New Roman" w:cs="Times New Roman"/>
          <w:sz w:val="24"/>
          <w:szCs w:val="24"/>
        </w:rPr>
        <w:t xml:space="preserve"> the new board</w:t>
      </w:r>
      <w:r w:rsidR="00FB368F" w:rsidRPr="00F22FC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FD8EB75" w14:textId="247AC91E" w:rsidR="00847AFB" w:rsidRPr="00F22FC5" w:rsidRDefault="003B17A4" w:rsidP="003B17A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sz w:val="24"/>
          <w:szCs w:val="24"/>
        </w:rPr>
        <w:t>President: Choum</w:t>
      </w:r>
      <w:r w:rsidR="00F22FC5" w:rsidRPr="00F22FC5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F22FC5">
        <w:rPr>
          <w:rFonts w:ascii="Times New Roman" w:eastAsia="Times New Roman" w:hAnsi="Times New Roman" w:cs="Times New Roman"/>
          <w:sz w:val="24"/>
          <w:szCs w:val="24"/>
        </w:rPr>
        <w:t>ka Simonis</w:t>
      </w:r>
    </w:p>
    <w:p w14:paraId="5FCDAA0A" w14:textId="77777777" w:rsidR="003B17A4" w:rsidRPr="00446568" w:rsidRDefault="003B17A4" w:rsidP="003B17A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Vice-President: David Grande</w:t>
      </w:r>
    </w:p>
    <w:p w14:paraId="700126DC" w14:textId="77777777" w:rsidR="003B17A4" w:rsidRPr="00446568" w:rsidRDefault="003B17A4" w:rsidP="003B17A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Treasurer: Christian Renz</w:t>
      </w:r>
    </w:p>
    <w:p w14:paraId="773CAEF8" w14:textId="77777777" w:rsidR="003B17A4" w:rsidRPr="00F22FC5" w:rsidRDefault="003B17A4" w:rsidP="003B17A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sz w:val="24"/>
          <w:szCs w:val="24"/>
        </w:rPr>
        <w:t>Secretary: Brandon Karcher</w:t>
      </w:r>
    </w:p>
    <w:p w14:paraId="6E115368" w14:textId="77777777" w:rsidR="00CD6A27" w:rsidRPr="00F22FC5" w:rsidRDefault="00CD6A27" w:rsidP="00CD6A27">
      <w:pPr>
        <w:pStyle w:val="ListParagraph"/>
        <w:spacing w:after="0" w:line="240" w:lineRule="auto"/>
        <w:ind w:left="3053"/>
        <w:rPr>
          <w:rFonts w:ascii="Times New Roman" w:eastAsia="Times New Roman" w:hAnsi="Times New Roman" w:cs="Times New Roman"/>
          <w:sz w:val="24"/>
          <w:szCs w:val="24"/>
        </w:rPr>
      </w:pPr>
    </w:p>
    <w:p w14:paraId="29B9AB9A" w14:textId="73AC8A84" w:rsidR="003B17A4" w:rsidRPr="00F22FC5" w:rsidRDefault="007B302E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sz w:val="24"/>
          <w:szCs w:val="24"/>
        </w:rPr>
        <w:t>Congratulatio</w:t>
      </w:r>
      <w:r w:rsidR="003B17A4" w:rsidRPr="00F22FC5">
        <w:rPr>
          <w:rFonts w:ascii="Times New Roman" w:eastAsia="Times New Roman" w:hAnsi="Times New Roman" w:cs="Times New Roman"/>
          <w:sz w:val="24"/>
          <w:szCs w:val="24"/>
        </w:rPr>
        <w:t>ns to the M4 Class for matching</w:t>
      </w:r>
      <w:r w:rsidR="00F22FC5">
        <w:rPr>
          <w:rFonts w:ascii="Times New Roman" w:eastAsia="Times New Roman" w:hAnsi="Times New Roman" w:cs="Times New Roman"/>
          <w:sz w:val="24"/>
          <w:szCs w:val="24"/>
        </w:rPr>
        <w:t>!</w:t>
      </w:r>
      <w:r w:rsidR="003B17A4" w:rsidRPr="00F22F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2FC5">
        <w:rPr>
          <w:rFonts w:ascii="Times New Roman" w:eastAsia="Times New Roman" w:hAnsi="Times New Roman" w:cs="Times New Roman"/>
          <w:sz w:val="24"/>
          <w:szCs w:val="24"/>
        </w:rPr>
        <w:t>Enjoy the start of your new journey.</w:t>
      </w:r>
    </w:p>
    <w:p w14:paraId="52F8FF4C" w14:textId="77777777" w:rsidR="00CD6A27" w:rsidRPr="00446568" w:rsidRDefault="00CD6A27" w:rsidP="00CD6A27">
      <w:pPr>
        <w:spacing w:after="0" w:line="240" w:lineRule="auto"/>
        <w:ind w:left="227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566E3F9" w14:textId="77777777" w:rsidR="00847AFB" w:rsidRPr="00F22FC5" w:rsidRDefault="003B17A4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C</w:t>
      </w:r>
      <w:r w:rsidR="007B302E" w:rsidRPr="00446568">
        <w:rPr>
          <w:rFonts w:ascii="Times New Roman" w:eastAsia="Times New Roman" w:hAnsi="Times New Roman" w:cs="Times New Roman"/>
          <w:sz w:val="24"/>
          <w:szCs w:val="24"/>
        </w:rPr>
        <w:t>ongratulations to the 2017-2018 Class Officers</w:t>
      </w:r>
      <w:r w:rsidR="00FB368F" w:rsidRPr="00446568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744875F" w14:textId="77777777" w:rsidR="00CD6A27" w:rsidRPr="00F22FC5" w:rsidRDefault="00CD6A27" w:rsidP="00CD6A2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123"/>
        <w:gridCol w:w="3119"/>
      </w:tblGrid>
      <w:tr w:rsidR="003B17A4" w:rsidRPr="00F22FC5" w14:paraId="15F79458" w14:textId="77777777" w:rsidTr="00FB368F">
        <w:tc>
          <w:tcPr>
            <w:tcW w:w="3192" w:type="dxa"/>
          </w:tcPr>
          <w:p w14:paraId="2B0A1F08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M4 Class Board</w:t>
            </w:r>
          </w:p>
          <w:p w14:paraId="3E552F60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65075BED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President: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Patrick Kramer</w:t>
            </w:r>
          </w:p>
          <w:p w14:paraId="665E7C12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51CAAABC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Vice-President: 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Ryan Bonner</w:t>
            </w:r>
          </w:p>
          <w:p w14:paraId="6704D339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3F28253F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Treasurer: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Sean Liebshcher</w:t>
            </w:r>
          </w:p>
          <w:p w14:paraId="0229BF2D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1697DA4C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Secretary: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Abby Otto</w:t>
            </w:r>
          </w:p>
          <w:p w14:paraId="5A9E4AE2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05ABB691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Social Chairs (2):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Kevin Tuner and Terrance Feldheim</w:t>
            </w:r>
          </w:p>
          <w:p w14:paraId="278792D2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17185A55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MSU Rep (2):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Dan Grace and Richard Czuma</w:t>
            </w:r>
          </w:p>
          <w:p w14:paraId="1C4E32C4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7EFE5268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Alumni Relations Liaison (2):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Ellen Swiontkowski and David Laczynski</w:t>
            </w:r>
          </w:p>
        </w:tc>
        <w:tc>
          <w:tcPr>
            <w:tcW w:w="3192" w:type="dxa"/>
          </w:tcPr>
          <w:p w14:paraId="7DAC4B60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M3 Class Board</w:t>
            </w:r>
          </w:p>
          <w:p w14:paraId="55D49BC8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586935E0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President: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Mitra Mossaddad</w:t>
            </w:r>
          </w:p>
          <w:p w14:paraId="5744B3A1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01AC1EDA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Vice-President: 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Angie Tsuei</w:t>
            </w:r>
          </w:p>
          <w:p w14:paraId="4328523C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7CE794BF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Treasurer: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Nathan Pecoraro</w:t>
            </w:r>
          </w:p>
          <w:p w14:paraId="5B426922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1DC82009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Secretary: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Harjot Hansra</w:t>
            </w:r>
          </w:p>
          <w:p w14:paraId="2181B537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0811BE73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Social Chairs (2):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Kenny Joseph and Christina Small</w:t>
            </w:r>
          </w:p>
          <w:p w14:paraId="2BC3EF7C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16C73A3F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MSU Rep (2):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Puja Gupta and Katie Lichter</w:t>
            </w:r>
          </w:p>
        </w:tc>
        <w:tc>
          <w:tcPr>
            <w:tcW w:w="3192" w:type="dxa"/>
          </w:tcPr>
          <w:p w14:paraId="74124053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M2 Class Board</w:t>
            </w:r>
          </w:p>
          <w:p w14:paraId="7B3AAE41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153BE86E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President: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Sahand Ghodrati</w:t>
            </w:r>
          </w:p>
          <w:p w14:paraId="36507E55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490B4976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Vice-President: 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Chantel Smith</w:t>
            </w:r>
          </w:p>
          <w:p w14:paraId="510E11C0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23CBE372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Treasurer: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Rhea Eubanks</w:t>
            </w:r>
          </w:p>
          <w:p w14:paraId="5FE14715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  <w:p w14:paraId="6070D315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Secretary: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Jamie Neelon</w:t>
            </w:r>
          </w:p>
          <w:p w14:paraId="635EC064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14:paraId="4507AE85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Social Chairs (2): </w:t>
            </w: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Patsi Whiteside and Asha Mannancheril</w:t>
            </w:r>
          </w:p>
          <w:p w14:paraId="52BEF743" w14:textId="77777777" w:rsidR="003B17A4" w:rsidRPr="00F22FC5" w:rsidRDefault="003B17A4" w:rsidP="003B17A4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22FC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  <w:p w14:paraId="0320A21B" w14:textId="77777777" w:rsidR="003B17A4" w:rsidRPr="00446568" w:rsidRDefault="003B17A4" w:rsidP="003B17A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1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MSU Rep (2): </w:t>
            </w:r>
            <w:r w:rsidRPr="00B1418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Allie Fasset</w:t>
            </w:r>
            <w:r w:rsidR="00F22FC5" w:rsidRPr="00B1418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B1418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and Bianca Di Chiaro</w:t>
            </w:r>
          </w:p>
        </w:tc>
      </w:tr>
    </w:tbl>
    <w:p w14:paraId="56029FBA" w14:textId="77777777" w:rsidR="003B17A4" w:rsidRPr="00F22FC5" w:rsidRDefault="003B17A4" w:rsidP="003B17A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DB69669" w14:textId="52CFBCD2" w:rsidR="00847AFB" w:rsidRPr="00D64DFF" w:rsidRDefault="007B302E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sz w:val="24"/>
          <w:szCs w:val="24"/>
        </w:rPr>
        <w:t>Castle Branch</w:t>
      </w:r>
      <w:r w:rsidR="00FB368F" w:rsidRPr="00F22FC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22FC5" w:rsidRPr="00F22FC5">
        <w:rPr>
          <w:rFonts w:ascii="Times New Roman" w:eastAsia="Times New Roman" w:hAnsi="Times New Roman" w:cs="Times New Roman"/>
          <w:sz w:val="24"/>
          <w:szCs w:val="24"/>
        </w:rPr>
        <w:t xml:space="preserve">Requirements need to be completed by </w:t>
      </w:r>
      <w:r w:rsidR="00FB368F" w:rsidRPr="00F22FC5">
        <w:rPr>
          <w:rFonts w:ascii="Times New Roman" w:eastAsia="Times New Roman" w:hAnsi="Times New Roman" w:cs="Times New Roman"/>
          <w:sz w:val="24"/>
          <w:szCs w:val="24"/>
        </w:rPr>
        <w:t xml:space="preserve">the end of the </w:t>
      </w:r>
      <w:r w:rsidR="00F22FC5" w:rsidRPr="00F22FC5">
        <w:rPr>
          <w:rFonts w:ascii="Times New Roman" w:eastAsia="Times New Roman" w:hAnsi="Times New Roman" w:cs="Times New Roman"/>
          <w:sz w:val="24"/>
          <w:szCs w:val="24"/>
        </w:rPr>
        <w:t xml:space="preserve">school </w:t>
      </w:r>
      <w:r w:rsidR="00FB368F" w:rsidRPr="00F22FC5">
        <w:rPr>
          <w:rFonts w:ascii="Times New Roman" w:eastAsia="Times New Roman" w:hAnsi="Times New Roman" w:cs="Times New Roman"/>
          <w:sz w:val="24"/>
          <w:szCs w:val="24"/>
        </w:rPr>
        <w:t xml:space="preserve">year. You will not be allowed to start the next academic year if 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 xml:space="preserve">they are </w:t>
      </w:r>
      <w:r w:rsidR="00FB368F" w:rsidRPr="00446568">
        <w:rPr>
          <w:rFonts w:ascii="Times New Roman" w:eastAsia="Times New Roman" w:hAnsi="Times New Roman" w:cs="Times New Roman"/>
          <w:sz w:val="24"/>
          <w:szCs w:val="24"/>
        </w:rPr>
        <w:t xml:space="preserve">incomplete. If your submission has been rejected multiple times or if you are having issues with your Titers, talk to Dean Nakae about the </w:t>
      </w:r>
      <w:r w:rsidR="000A5823" w:rsidRPr="00446568">
        <w:rPr>
          <w:rFonts w:ascii="Times New Roman" w:eastAsia="Times New Roman" w:hAnsi="Times New Roman" w:cs="Times New Roman"/>
          <w:sz w:val="24"/>
          <w:szCs w:val="24"/>
        </w:rPr>
        <w:t>possibility</w:t>
      </w:r>
      <w:r w:rsidR="00FB368F" w:rsidRPr="00446568">
        <w:rPr>
          <w:rFonts w:ascii="Times New Roman" w:eastAsia="Times New Roman" w:hAnsi="Times New Roman" w:cs="Times New Roman"/>
          <w:sz w:val="24"/>
          <w:szCs w:val="24"/>
        </w:rPr>
        <w:t xml:space="preserve"> of having a doctor’s note 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 xml:space="preserve">to use </w:t>
      </w:r>
      <w:r w:rsidR="00FB368F" w:rsidRPr="00446568">
        <w:rPr>
          <w:rFonts w:ascii="Times New Roman" w:eastAsia="Times New Roman" w:hAnsi="Times New Roman" w:cs="Times New Roman"/>
          <w:sz w:val="24"/>
          <w:szCs w:val="24"/>
        </w:rPr>
        <w:t>as a substitute.</w:t>
      </w:r>
    </w:p>
    <w:p w14:paraId="20B50CF1" w14:textId="77777777" w:rsidR="00CD6A27" w:rsidRPr="00D64DFF" w:rsidRDefault="00CD6A27" w:rsidP="00CD6A27">
      <w:pPr>
        <w:spacing w:after="0" w:line="240" w:lineRule="auto"/>
        <w:ind w:left="227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CBE4860" w14:textId="480C790A" w:rsidR="009956AF" w:rsidRPr="00446568" w:rsidRDefault="007B302E" w:rsidP="009956AF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 Wi-Fi Updates</w:t>
      </w:r>
      <w:r w:rsidR="00FB368F" w:rsidRPr="00F22FC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22FC5" w:rsidRPr="00F22FC5">
        <w:rPr>
          <w:rFonts w:ascii="Times New Roman" w:eastAsia="Times New Roman" w:hAnsi="Times New Roman" w:cs="Times New Roman"/>
          <w:sz w:val="24"/>
          <w:szCs w:val="24"/>
        </w:rPr>
        <w:t>T</w:t>
      </w:r>
      <w:r w:rsidR="000A5823" w:rsidRPr="00F22FC5">
        <w:rPr>
          <w:rFonts w:ascii="Times New Roman" w:eastAsia="Times New Roman" w:hAnsi="Times New Roman" w:cs="Times New Roman"/>
          <w:sz w:val="24"/>
          <w:szCs w:val="24"/>
        </w:rPr>
        <w:t>he</w:t>
      </w:r>
      <w:r w:rsidR="00690085" w:rsidRPr="00F22FC5">
        <w:rPr>
          <w:rFonts w:ascii="Times New Roman" w:eastAsia="Times New Roman" w:hAnsi="Times New Roman" w:cs="Times New Roman"/>
          <w:sz w:val="24"/>
          <w:szCs w:val="24"/>
        </w:rPr>
        <w:t xml:space="preserve"> old networks</w:t>
      </w:r>
      <w:r w:rsidR="000A5823" w:rsidRPr="00F22FC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F22FC5" w:rsidRPr="00F22FC5">
        <w:rPr>
          <w:rFonts w:ascii="Times New Roman" w:eastAsia="Times New Roman" w:hAnsi="Times New Roman" w:cs="Times New Roman"/>
          <w:sz w:val="24"/>
          <w:szCs w:val="24"/>
        </w:rPr>
        <w:t xml:space="preserve">Loyola, </w:t>
      </w:r>
      <w:r w:rsidR="000A5823" w:rsidRPr="00F22FC5">
        <w:rPr>
          <w:rFonts w:ascii="Times New Roman" w:eastAsia="Times New Roman" w:hAnsi="Times New Roman" w:cs="Times New Roman"/>
          <w:sz w:val="24"/>
          <w:szCs w:val="24"/>
        </w:rPr>
        <w:t>SSOMWPA</w:t>
      </w:r>
      <w:r w:rsidR="00F22FC5" w:rsidRPr="00F22F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0A5823" w:rsidRPr="00F22FC5">
        <w:rPr>
          <w:rFonts w:ascii="Times New Roman" w:eastAsia="Times New Roman" w:hAnsi="Times New Roman" w:cs="Times New Roman"/>
          <w:sz w:val="24"/>
          <w:szCs w:val="24"/>
        </w:rPr>
        <w:t xml:space="preserve"> &amp; SSOMPUB) will be removed by the beginning of the </w:t>
      </w:r>
      <w:r w:rsidR="00F22FC5" w:rsidRPr="00F22FC5">
        <w:rPr>
          <w:rFonts w:ascii="Times New Roman" w:eastAsia="Times New Roman" w:hAnsi="Times New Roman" w:cs="Times New Roman"/>
          <w:sz w:val="24"/>
          <w:szCs w:val="24"/>
        </w:rPr>
        <w:t xml:space="preserve">fall semester. </w:t>
      </w:r>
      <w:r w:rsidR="000A5823" w:rsidRPr="00F22FC5">
        <w:rPr>
          <w:rFonts w:ascii="Times New Roman" w:eastAsia="Times New Roman" w:hAnsi="Times New Roman" w:cs="Times New Roman"/>
          <w:sz w:val="24"/>
          <w:szCs w:val="24"/>
        </w:rPr>
        <w:t xml:space="preserve">Students should transition to the new LUC </w:t>
      </w:r>
      <w:r w:rsidR="00F22FC5" w:rsidRPr="00F22FC5">
        <w:rPr>
          <w:rFonts w:ascii="Times New Roman" w:eastAsia="Times New Roman" w:hAnsi="Times New Roman" w:cs="Times New Roman"/>
          <w:sz w:val="24"/>
          <w:szCs w:val="24"/>
        </w:rPr>
        <w:t>network</w:t>
      </w:r>
      <w:r w:rsidR="000A5823" w:rsidRPr="00F22FC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22FC5" w:rsidRPr="00F22FC5">
        <w:rPr>
          <w:rFonts w:ascii="Times New Roman" w:eastAsia="Times New Roman" w:hAnsi="Times New Roman" w:cs="Times New Roman"/>
          <w:sz w:val="24"/>
          <w:szCs w:val="24"/>
        </w:rPr>
        <w:t>Please not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>e</w:t>
      </w:r>
      <w:r w:rsidR="00F22FC5" w:rsidRPr="00F22FC5">
        <w:rPr>
          <w:rFonts w:ascii="Times New Roman" w:eastAsia="Times New Roman" w:hAnsi="Times New Roman" w:cs="Times New Roman"/>
          <w:sz w:val="24"/>
          <w:szCs w:val="24"/>
        </w:rPr>
        <w:t xml:space="preserve"> that t</w:t>
      </w:r>
      <w:r w:rsidR="00690085" w:rsidRPr="00F22FC5">
        <w:rPr>
          <w:rFonts w:ascii="Times New Roman" w:eastAsia="Times New Roman" w:hAnsi="Times New Roman" w:cs="Times New Roman"/>
          <w:sz w:val="24"/>
          <w:szCs w:val="24"/>
        </w:rPr>
        <w:t>he LUC guest account has limited accessibility</w:t>
      </w:r>
      <w:r w:rsidR="00F22FC5" w:rsidRPr="00F22FC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90085" w:rsidRPr="00F22FC5">
        <w:rPr>
          <w:rFonts w:ascii="Times New Roman" w:eastAsia="Times New Roman" w:hAnsi="Times New Roman" w:cs="Times New Roman"/>
          <w:sz w:val="24"/>
          <w:szCs w:val="24"/>
        </w:rPr>
        <w:t xml:space="preserve">Login in with your </w:t>
      </w:r>
      <w:r w:rsidR="009956AF" w:rsidRPr="00F22FC5">
        <w:rPr>
          <w:rFonts w:ascii="Times New Roman" w:eastAsia="Times New Roman" w:hAnsi="Times New Roman" w:cs="Times New Roman"/>
          <w:sz w:val="24"/>
          <w:szCs w:val="24"/>
        </w:rPr>
        <w:t>UVID username</w:t>
      </w:r>
      <w:r w:rsidR="00690085" w:rsidRPr="00F22FC5">
        <w:rPr>
          <w:rFonts w:ascii="Times New Roman" w:eastAsia="Times New Roman" w:hAnsi="Times New Roman" w:cs="Times New Roman"/>
          <w:sz w:val="24"/>
          <w:szCs w:val="24"/>
        </w:rPr>
        <w:t xml:space="preserve"> and pass</w:t>
      </w:r>
      <w:r w:rsidR="00690085" w:rsidRPr="00B14187">
        <w:rPr>
          <w:rFonts w:ascii="Times New Roman" w:eastAsia="Times New Roman" w:hAnsi="Times New Roman" w:cs="Times New Roman"/>
          <w:sz w:val="24"/>
          <w:szCs w:val="24"/>
        </w:rPr>
        <w:t xml:space="preserve">word. </w:t>
      </w:r>
      <w:r w:rsidR="009956AF" w:rsidRPr="00B14187">
        <w:rPr>
          <w:rFonts w:ascii="Times New Roman" w:eastAsia="Times New Roman" w:hAnsi="Times New Roman" w:cs="Times New Roman"/>
          <w:sz w:val="24"/>
          <w:szCs w:val="24"/>
        </w:rPr>
        <w:t xml:space="preserve">More info </w:t>
      </w:r>
      <w:r w:rsidR="00F22FC5" w:rsidRPr="00446568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="009956AF" w:rsidRPr="00446568">
        <w:rPr>
          <w:rFonts w:ascii="Times New Roman" w:eastAsia="Times New Roman" w:hAnsi="Times New Roman" w:cs="Times New Roman"/>
          <w:sz w:val="24"/>
          <w:szCs w:val="24"/>
        </w:rPr>
        <w:t>below:</w:t>
      </w:r>
    </w:p>
    <w:p w14:paraId="0AEB6804" w14:textId="77777777" w:rsidR="009956AF" w:rsidRPr="00446568" w:rsidRDefault="009956AF" w:rsidP="009956AF">
      <w:pPr>
        <w:spacing w:after="0" w:line="240" w:lineRule="auto"/>
        <w:ind w:left="227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4020C77" w14:textId="51AB195C" w:rsidR="009956AF" w:rsidRPr="00446568" w:rsidRDefault="00446568" w:rsidP="009956AF">
      <w:pPr>
        <w:pStyle w:val="NormalWeb"/>
        <w:shd w:val="clear" w:color="auto" w:fill="FFFFFF"/>
        <w:spacing w:before="0" w:beforeAutospacing="0" w:after="0" w:afterAutospacing="0"/>
        <w:ind w:left="2160"/>
        <w:rPr>
          <w:color w:val="212121"/>
        </w:rPr>
      </w:pPr>
      <w:r>
        <w:rPr>
          <w:rStyle w:val="Strong"/>
          <w:color w:val="212121"/>
        </w:rPr>
        <w:t>“</w:t>
      </w:r>
      <w:r w:rsidR="009956AF" w:rsidRPr="00446568">
        <w:rPr>
          <w:rStyle w:val="Strong"/>
          <w:color w:val="212121"/>
        </w:rPr>
        <w:t>New Wireless Network for Students, Faculty and Staff</w:t>
      </w:r>
      <w:r w:rsidR="009956AF" w:rsidRPr="00446568">
        <w:rPr>
          <w:color w:val="212121"/>
        </w:rPr>
        <w:br/>
        <w:t>The new</w:t>
      </w:r>
      <w:r w:rsidR="009956AF" w:rsidRPr="00446568">
        <w:rPr>
          <w:rStyle w:val="apple-converted-space"/>
          <w:color w:val="212121"/>
        </w:rPr>
        <w:t> </w:t>
      </w:r>
      <w:r w:rsidR="009956AF" w:rsidRPr="00446568">
        <w:rPr>
          <w:rStyle w:val="Strong"/>
          <w:color w:val="212121"/>
        </w:rPr>
        <w:t>“LUC”</w:t>
      </w:r>
      <w:r w:rsidR="009956AF" w:rsidRPr="00446568">
        <w:rPr>
          <w:rStyle w:val="apple-converted-space"/>
          <w:color w:val="212121"/>
        </w:rPr>
        <w:t> </w:t>
      </w:r>
      <w:r w:rsidR="009956AF" w:rsidRPr="00446568">
        <w:rPr>
          <w:color w:val="212121"/>
        </w:rPr>
        <w:t>wireless network is available. Any non-guest with a device that supports 802.1x, which includes laptop computers and mobile devices, should use this as their primary network to connect to Wi-Fi. The networks “Loyola”, “SSOMWPA”, and “SSOMPUB” will be removed prior to the start of the fall 2017 semester as part of this update.</w:t>
      </w:r>
    </w:p>
    <w:p w14:paraId="5DA4EEBF" w14:textId="77777777" w:rsidR="009956AF" w:rsidRPr="00446568" w:rsidRDefault="009956AF" w:rsidP="009956AF">
      <w:pPr>
        <w:pStyle w:val="NormalWeb"/>
        <w:shd w:val="clear" w:color="auto" w:fill="FFFFFF"/>
        <w:spacing w:before="0" w:beforeAutospacing="0" w:after="0" w:afterAutospacing="0"/>
        <w:ind w:left="2160"/>
        <w:rPr>
          <w:color w:val="212121"/>
        </w:rPr>
      </w:pPr>
    </w:p>
    <w:p w14:paraId="1B67F419" w14:textId="29A96BD7" w:rsidR="009956AF" w:rsidRPr="00446568" w:rsidRDefault="009956AF" w:rsidP="009956AF">
      <w:pPr>
        <w:pStyle w:val="NormalWeb"/>
        <w:shd w:val="clear" w:color="auto" w:fill="FFFFFF"/>
        <w:spacing w:before="0" w:beforeAutospacing="0" w:after="0" w:afterAutospacing="0"/>
        <w:ind w:left="2160"/>
        <w:rPr>
          <w:color w:val="212121"/>
        </w:rPr>
      </w:pPr>
      <w:r w:rsidRPr="00F22FC5">
        <w:rPr>
          <w:color w:val="212121"/>
        </w:rPr>
        <w:t>Loyolans with devices that do not support 802.1x, including gaming consoles, streaming devices, and pre-2001 equipment, should use</w:t>
      </w:r>
      <w:r w:rsidRPr="00F22FC5">
        <w:rPr>
          <w:rStyle w:val="apple-converted-space"/>
          <w:color w:val="212121"/>
        </w:rPr>
        <w:t> </w:t>
      </w:r>
      <w:r w:rsidRPr="00F22FC5">
        <w:rPr>
          <w:rStyle w:val="Strong"/>
          <w:color w:val="212121"/>
        </w:rPr>
        <w:t>“LUC-Devices”</w:t>
      </w:r>
      <w:r w:rsidRPr="00F22FC5">
        <w:rPr>
          <w:rStyle w:val="apple-converted-space"/>
          <w:color w:val="212121"/>
        </w:rPr>
        <w:t> </w:t>
      </w:r>
      <w:r w:rsidRPr="00F22FC5">
        <w:rPr>
          <w:color w:val="212121"/>
        </w:rPr>
        <w:t>to connect to Wi-Fi. This network requires a UVID and password, as well as the device MAC address. The network will only allow non-802.1x devices to be registered.</w:t>
      </w:r>
      <w:r w:rsidR="00446568">
        <w:rPr>
          <w:color w:val="212121"/>
        </w:rPr>
        <w:t>”</w:t>
      </w:r>
    </w:p>
    <w:p w14:paraId="7E0C2D55" w14:textId="77777777" w:rsidR="009956AF" w:rsidRPr="00446568" w:rsidRDefault="009956AF" w:rsidP="009956AF">
      <w:pPr>
        <w:spacing w:after="0" w:line="240" w:lineRule="auto"/>
        <w:ind w:left="227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434164F" w14:textId="55EC2E51" w:rsidR="00847AFB" w:rsidRPr="00F22FC5" w:rsidRDefault="007B302E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 End of the Year Community Clean Up</w:t>
      </w:r>
      <w:r w:rsidR="009956AF" w:rsidRPr="0044656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46568" w:rsidRPr="00F22FC5">
        <w:rPr>
          <w:rFonts w:ascii="Times New Roman" w:eastAsia="Times New Roman" w:hAnsi="Times New Roman" w:cs="Times New Roman"/>
          <w:sz w:val="24"/>
          <w:szCs w:val="24"/>
        </w:rPr>
        <w:t>Alia will send an e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>-</w:t>
      </w:r>
      <w:r w:rsidR="00446568" w:rsidRPr="00F22FC5">
        <w:rPr>
          <w:rFonts w:ascii="Times New Roman" w:eastAsia="Times New Roman" w:hAnsi="Times New Roman" w:cs="Times New Roman"/>
          <w:sz w:val="24"/>
          <w:szCs w:val="24"/>
        </w:rPr>
        <w:t>mail with specific details in the next month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 xml:space="preserve"> regarding clearing out community lockers, mailboxes, and cubbies. </w:t>
      </w:r>
    </w:p>
    <w:p w14:paraId="4D489510" w14:textId="77777777" w:rsidR="003C6B49" w:rsidRPr="00B14187" w:rsidRDefault="003C6B49" w:rsidP="003C6B49">
      <w:pPr>
        <w:spacing w:after="0" w:line="240" w:lineRule="auto"/>
        <w:ind w:left="227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48B61C6" w14:textId="33C17B81" w:rsidR="00847AFB" w:rsidRPr="00F22FC5" w:rsidRDefault="007B302E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bookmarkStart w:id="1" w:name="_gjdgxs" w:colFirst="0" w:colLast="0"/>
      <w:bookmarkEnd w:id="1"/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2FC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Celebration of Life for Dr. Schreckenberger </w:t>
      </w:r>
      <w:r w:rsidR="00F22FC5">
        <w:rPr>
          <w:rFonts w:ascii="Times New Roman" w:eastAsia="Times New Roman" w:hAnsi="Times New Roman" w:cs="Times New Roman"/>
          <w:sz w:val="24"/>
          <w:szCs w:val="24"/>
        </w:rPr>
        <w:t xml:space="preserve">event is </w:t>
      </w: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3C6B49" w:rsidRPr="00F22FC5">
        <w:rPr>
          <w:rFonts w:ascii="Times New Roman" w:eastAsia="Times New Roman" w:hAnsi="Times New Roman" w:cs="Times New Roman"/>
          <w:sz w:val="24"/>
          <w:szCs w:val="24"/>
        </w:rPr>
        <w:t xml:space="preserve">Friday, </w:t>
      </w:r>
      <w:r w:rsidRPr="00F22FC5">
        <w:rPr>
          <w:rFonts w:ascii="Times New Roman" w:eastAsia="Times New Roman" w:hAnsi="Times New Roman" w:cs="Times New Roman"/>
          <w:sz w:val="24"/>
          <w:szCs w:val="24"/>
        </w:rPr>
        <w:t>May 5</w:t>
      </w:r>
      <w:r w:rsidRPr="00F22FC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3C6B49" w:rsidRPr="00F22FC5">
        <w:rPr>
          <w:rFonts w:ascii="Times New Roman" w:eastAsia="Times New Roman" w:hAnsi="Times New Roman" w:cs="Times New Roman"/>
          <w:sz w:val="24"/>
          <w:szCs w:val="24"/>
        </w:rPr>
        <w:t xml:space="preserve"> from 2:30pm-5:00pm in the CTRE. </w:t>
      </w:r>
      <w:r w:rsidR="009956AF" w:rsidRPr="00F22FC5">
        <w:rPr>
          <w:rFonts w:ascii="Times New Roman" w:eastAsia="Times New Roman" w:hAnsi="Times New Roman" w:cs="Times New Roman"/>
          <w:sz w:val="24"/>
          <w:szCs w:val="24"/>
        </w:rPr>
        <w:t xml:space="preserve">Please see the attached flyer </w:t>
      </w:r>
      <w:r w:rsidR="00322999" w:rsidRPr="00F22FC5">
        <w:rPr>
          <w:rFonts w:ascii="Times New Roman" w:eastAsia="Times New Roman" w:hAnsi="Times New Roman" w:cs="Times New Roman"/>
          <w:sz w:val="24"/>
          <w:szCs w:val="24"/>
        </w:rPr>
        <w:t>for specific</w:t>
      </w:r>
      <w:r w:rsidR="00F22FC5">
        <w:rPr>
          <w:rFonts w:ascii="Times New Roman" w:eastAsia="Times New Roman" w:hAnsi="Times New Roman" w:cs="Times New Roman"/>
          <w:sz w:val="24"/>
          <w:szCs w:val="24"/>
        </w:rPr>
        <w:t xml:space="preserve"> details</w:t>
      </w:r>
      <w:r w:rsidR="00322999" w:rsidRPr="00F22FC5">
        <w:rPr>
          <w:rFonts w:ascii="Times New Roman" w:eastAsia="Times New Roman" w:hAnsi="Times New Roman" w:cs="Times New Roman"/>
          <w:sz w:val="24"/>
          <w:szCs w:val="24"/>
        </w:rPr>
        <w:t>.</w:t>
      </w:r>
      <w:r w:rsidR="003C6B49" w:rsidRPr="00F22FC5">
        <w:rPr>
          <w:rFonts w:ascii="Times New Roman" w:eastAsia="Times New Roman" w:hAnsi="Times New Roman" w:cs="Times New Roman"/>
          <w:sz w:val="24"/>
          <w:szCs w:val="24"/>
        </w:rPr>
        <w:t xml:space="preserve"> We encourage students to </w:t>
      </w:r>
      <w:r w:rsidR="00F22FC5">
        <w:rPr>
          <w:rFonts w:ascii="Times New Roman" w:eastAsia="Times New Roman" w:hAnsi="Times New Roman" w:cs="Times New Roman"/>
          <w:sz w:val="24"/>
          <w:szCs w:val="24"/>
        </w:rPr>
        <w:t>attend</w:t>
      </w:r>
      <w:r w:rsidR="00F22FC5" w:rsidRPr="00F22F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6B49" w:rsidRPr="00F22FC5">
        <w:rPr>
          <w:rFonts w:ascii="Times New Roman" w:eastAsia="Times New Roman" w:hAnsi="Times New Roman" w:cs="Times New Roman"/>
          <w:sz w:val="24"/>
          <w:szCs w:val="24"/>
        </w:rPr>
        <w:t>to celebrate the memory of a great educator and faculty member</w:t>
      </w:r>
      <w:r w:rsidR="00F22FC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232D667" w14:textId="77777777" w:rsidR="003C6B49" w:rsidRPr="00B14187" w:rsidRDefault="003C6B49" w:rsidP="003C6B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357EF6F" w14:textId="605FFD60" w:rsidR="00847AFB" w:rsidRPr="00F22FC5" w:rsidRDefault="007B302E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 w:rsidRPr="0044656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 Floor Quiet Zone Reminder</w:t>
      </w:r>
      <w:r w:rsidR="00322999" w:rsidRPr="0044656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22FC5">
        <w:rPr>
          <w:rFonts w:ascii="Times New Roman" w:eastAsia="Times New Roman" w:hAnsi="Times New Roman" w:cs="Times New Roman"/>
          <w:sz w:val="24"/>
          <w:szCs w:val="24"/>
        </w:rPr>
        <w:t>There are signs in place to remind students that the 4</w:t>
      </w:r>
      <w:r w:rsidR="00F22FC5" w:rsidRPr="00D64D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F22FC5">
        <w:rPr>
          <w:rFonts w:ascii="Times New Roman" w:eastAsia="Times New Roman" w:hAnsi="Times New Roman" w:cs="Times New Roman"/>
          <w:sz w:val="24"/>
          <w:szCs w:val="24"/>
        </w:rPr>
        <w:t xml:space="preserve"> is a quiet study space. </w:t>
      </w:r>
      <w:r w:rsidR="00322999" w:rsidRPr="00F22FC5">
        <w:rPr>
          <w:rFonts w:ascii="Times New Roman" w:eastAsia="Times New Roman" w:hAnsi="Times New Roman" w:cs="Times New Roman"/>
          <w:sz w:val="24"/>
          <w:szCs w:val="24"/>
        </w:rPr>
        <w:t>Please be considerate of M2’s as they prepare for their independent study time for STEP 1.</w:t>
      </w:r>
    </w:p>
    <w:p w14:paraId="2F8929C6" w14:textId="77777777" w:rsidR="003C6B49" w:rsidRPr="00B14187" w:rsidRDefault="003C6B49" w:rsidP="003C6B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C147077" w14:textId="77777777" w:rsidR="00847AFB" w:rsidRPr="00F22FC5" w:rsidRDefault="007B302E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 Events for next year: St. Luke’s Day and</w:t>
      </w:r>
      <w:r w:rsidR="00F22FC5">
        <w:rPr>
          <w:rFonts w:ascii="Times New Roman" w:eastAsia="Times New Roman" w:hAnsi="Times New Roman" w:cs="Times New Roman"/>
          <w:sz w:val="24"/>
          <w:szCs w:val="24"/>
        </w:rPr>
        <w:t>/or</w:t>
      </w: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 Spring Formal</w:t>
      </w:r>
    </w:p>
    <w:p w14:paraId="772B4F68" w14:textId="76784A13" w:rsidR="00847AFB" w:rsidRPr="00925CB5" w:rsidRDefault="00322999">
      <w:pPr>
        <w:numPr>
          <w:ilvl w:val="3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School Survey: Please keep an eye out for 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 survey 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 xml:space="preserve">to gauge interest </w:t>
      </w: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about 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St. Luke’s Day 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 xml:space="preserve">Dance </w:t>
      </w: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and Spring Formal. 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 xml:space="preserve">Last fall, in lieu of St. Luke’s, Alder after Dark was the main event. However, some students have expressed interest in bringing back the St. Luke’s Day Dance, as </w:t>
      </w: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it is a Stritch tradition. 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 xml:space="preserve">We look forward to any feedback. </w:t>
      </w:r>
    </w:p>
    <w:p w14:paraId="5392423D" w14:textId="77777777" w:rsidR="003C6B49" w:rsidRPr="00B14187" w:rsidRDefault="003C6B49" w:rsidP="003C6B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D0408EF" w14:textId="77777777" w:rsidR="00847AFB" w:rsidRPr="00446568" w:rsidRDefault="007B302E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Student Group Hand-Off Reminder</w:t>
      </w:r>
      <w:r w:rsidR="00322999" w:rsidRPr="00446568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ED78C73" w14:textId="341DC43D" w:rsidR="00847AFB" w:rsidRDefault="007B302E">
      <w:pPr>
        <w:numPr>
          <w:ilvl w:val="3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Groups need to 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>create</w:t>
      </w:r>
      <w:r w:rsidR="00925CB5" w:rsidRPr="00925C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CB5">
        <w:rPr>
          <w:rFonts w:ascii="Times New Roman" w:eastAsia="Times New Roman" w:hAnsi="Times New Roman" w:cs="Times New Roman"/>
          <w:sz w:val="24"/>
          <w:szCs w:val="24"/>
        </w:rPr>
        <w:t xml:space="preserve">a Gmail account to gain access and post to 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>MSU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>’s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 xml:space="preserve">school-wide </w:t>
      </w:r>
      <w:r w:rsidRPr="00925CB5">
        <w:rPr>
          <w:rFonts w:ascii="Times New Roman" w:eastAsia="Times New Roman" w:hAnsi="Times New Roman" w:cs="Times New Roman"/>
          <w:sz w:val="24"/>
          <w:szCs w:val="24"/>
        </w:rPr>
        <w:t>calendar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34F30" w:rsidRPr="00925CB5">
        <w:rPr>
          <w:rFonts w:ascii="Times New Roman" w:eastAsia="Times New Roman" w:hAnsi="Times New Roman" w:cs="Times New Roman"/>
          <w:sz w:val="24"/>
          <w:szCs w:val="24"/>
        </w:rPr>
        <w:t>To request access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>,</w:t>
      </w:r>
      <w:r w:rsidR="00434F30" w:rsidRPr="00925CB5">
        <w:rPr>
          <w:rFonts w:ascii="Times New Roman" w:eastAsia="Times New Roman" w:hAnsi="Times New Roman" w:cs="Times New Roman"/>
          <w:sz w:val="24"/>
          <w:szCs w:val="24"/>
        </w:rPr>
        <w:t xml:space="preserve"> please email </w:t>
      </w:r>
      <w:hyperlink r:id="rId6" w:history="1">
        <w:r w:rsidR="00434F30" w:rsidRPr="00F22FC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ssom.msu@gmail.com</w:t>
        </w:r>
      </w:hyperlink>
      <w:r w:rsidR="00434F30" w:rsidRPr="00F22F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>with your information</w:t>
      </w:r>
      <w:r w:rsidR="00434F30" w:rsidRPr="00F22FC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7" w:history="1">
        <w:r w:rsidR="00434F30" w:rsidRPr="00925CB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Here</w:t>
        </w:r>
      </w:hyperlink>
      <w:r w:rsidR="00434F30" w:rsidRPr="00F22FC5">
        <w:rPr>
          <w:rFonts w:ascii="Times New Roman" w:eastAsia="Times New Roman" w:hAnsi="Times New Roman" w:cs="Times New Roman"/>
          <w:sz w:val="24"/>
          <w:szCs w:val="24"/>
        </w:rPr>
        <w:t xml:space="preserve"> is the link to 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434F30" w:rsidRPr="00F22FC5">
        <w:rPr>
          <w:rFonts w:ascii="Times New Roman" w:eastAsia="Times New Roman" w:hAnsi="Times New Roman" w:cs="Times New Roman"/>
          <w:sz w:val="24"/>
          <w:szCs w:val="24"/>
        </w:rPr>
        <w:t>calendar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>.</w:t>
      </w:r>
      <w:r w:rsidR="00434F30" w:rsidRPr="00F22F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33C029" w14:textId="77777777" w:rsidR="00925CB5" w:rsidRPr="00925CB5" w:rsidRDefault="00925CB5" w:rsidP="00D64DFF">
      <w:pPr>
        <w:spacing w:after="0" w:line="240" w:lineRule="auto"/>
        <w:ind w:left="288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357E83D" w14:textId="4FFAFF4E" w:rsidR="00847AFB" w:rsidRPr="00925CB5" w:rsidRDefault="007B302E">
      <w:pPr>
        <w:numPr>
          <w:ilvl w:val="3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25CB5">
        <w:rPr>
          <w:rFonts w:ascii="Times New Roman" w:eastAsia="Times New Roman" w:hAnsi="Times New Roman" w:cs="Times New Roman"/>
          <w:sz w:val="24"/>
          <w:szCs w:val="24"/>
        </w:rPr>
        <w:t>Calendar specifics</w:t>
      </w:r>
      <w:r w:rsidR="00CD6A27" w:rsidRPr="00925CB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 xml:space="preserve">When posting event information, </w:t>
      </w:r>
      <w:r w:rsidR="00CD6A27" w:rsidRPr="00925CB5">
        <w:rPr>
          <w:rFonts w:ascii="Times New Roman" w:eastAsia="Times New Roman" w:hAnsi="Times New Roman" w:cs="Times New Roman"/>
          <w:sz w:val="24"/>
          <w:szCs w:val="24"/>
        </w:rPr>
        <w:t>include the following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CD6A27" w:rsidRPr="00925C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5CB5">
        <w:rPr>
          <w:rFonts w:ascii="Times New Roman" w:eastAsia="Times New Roman" w:hAnsi="Times New Roman" w:cs="Times New Roman"/>
          <w:sz w:val="24"/>
          <w:szCs w:val="24"/>
        </w:rPr>
        <w:t>Title, Lo</w:t>
      </w:r>
      <w:r w:rsidR="00CD6A27" w:rsidRPr="00925CB5">
        <w:rPr>
          <w:rFonts w:ascii="Times New Roman" w:eastAsia="Times New Roman" w:hAnsi="Times New Roman" w:cs="Times New Roman"/>
          <w:sz w:val="24"/>
          <w:szCs w:val="24"/>
        </w:rPr>
        <w:t xml:space="preserve">cation, Time, 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 xml:space="preserve">&amp; </w:t>
      </w:r>
      <w:r w:rsidR="00CD6A27" w:rsidRPr="00925CB5">
        <w:rPr>
          <w:rFonts w:ascii="Times New Roman" w:eastAsia="Times New Roman" w:hAnsi="Times New Roman" w:cs="Times New Roman"/>
          <w:sz w:val="24"/>
          <w:szCs w:val="24"/>
        </w:rPr>
        <w:t>Brief Description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 xml:space="preserve"> (1-2 sentences). </w:t>
      </w:r>
      <w:r w:rsidR="00CD6A27" w:rsidRPr="00925C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E755D99" w14:textId="77777777" w:rsidR="00CD6A27" w:rsidRPr="00B14187" w:rsidRDefault="00CD6A27" w:rsidP="00CD6A27">
      <w:pPr>
        <w:spacing w:after="0" w:line="240" w:lineRule="auto"/>
        <w:ind w:left="288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794B6F0" w14:textId="0AF61D23" w:rsidR="00847AFB" w:rsidRPr="00925CB5" w:rsidRDefault="007B302E">
      <w:pPr>
        <w:numPr>
          <w:ilvl w:val="3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Event Cancellation Policy</w:t>
      </w:r>
      <w:r w:rsidR="00CD6A27" w:rsidRPr="0044656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 w:rsidR="00CD6A27" w:rsidRPr="00446568">
        <w:rPr>
          <w:rFonts w:ascii="Times New Roman" w:eastAsia="Times New Roman" w:hAnsi="Times New Roman" w:cs="Times New Roman"/>
          <w:sz w:val="24"/>
          <w:szCs w:val="24"/>
        </w:rPr>
        <w:t>NOT delete the event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 xml:space="preserve"> from the calendar</w:t>
      </w:r>
      <w:r w:rsidR="00CD6A27" w:rsidRPr="00446568">
        <w:rPr>
          <w:rFonts w:ascii="Times New Roman" w:eastAsia="Times New Roman" w:hAnsi="Times New Roman" w:cs="Times New Roman"/>
          <w:sz w:val="24"/>
          <w:szCs w:val="24"/>
        </w:rPr>
        <w:t>. To cancel an event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>,</w:t>
      </w:r>
      <w:r w:rsidR="00CD6A27" w:rsidRPr="00925CB5">
        <w:rPr>
          <w:rFonts w:ascii="Times New Roman" w:eastAsia="Times New Roman" w:hAnsi="Times New Roman" w:cs="Times New Roman"/>
          <w:sz w:val="24"/>
          <w:szCs w:val="24"/>
        </w:rPr>
        <w:t xml:space="preserve"> please write CANCEL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>L</w:t>
      </w:r>
      <w:r w:rsidR="00CD6A27" w:rsidRPr="00925CB5">
        <w:rPr>
          <w:rFonts w:ascii="Times New Roman" w:eastAsia="Times New Roman" w:hAnsi="Times New Roman" w:cs="Times New Roman"/>
          <w:sz w:val="24"/>
          <w:szCs w:val="24"/>
        </w:rPr>
        <w:t>ED in the title so student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>s</w:t>
      </w:r>
      <w:r w:rsidR="00CD6A27" w:rsidRPr="00925CB5">
        <w:rPr>
          <w:rFonts w:ascii="Times New Roman" w:eastAsia="Times New Roman" w:hAnsi="Times New Roman" w:cs="Times New Roman"/>
          <w:sz w:val="24"/>
          <w:szCs w:val="24"/>
        </w:rPr>
        <w:t xml:space="preserve"> who RSVPed or want to attend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 xml:space="preserve"> are aware of the cancellation</w:t>
      </w:r>
      <w:r w:rsidR="00CD6A27" w:rsidRPr="00925CB5">
        <w:rPr>
          <w:rFonts w:ascii="Times New Roman" w:eastAsia="Times New Roman" w:hAnsi="Times New Roman" w:cs="Times New Roman"/>
          <w:sz w:val="24"/>
          <w:szCs w:val="24"/>
        </w:rPr>
        <w:t>. It is the group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CD6A27" w:rsidRPr="00925CB5">
        <w:rPr>
          <w:rFonts w:ascii="Times New Roman" w:eastAsia="Times New Roman" w:hAnsi="Times New Roman" w:cs="Times New Roman"/>
          <w:sz w:val="24"/>
          <w:szCs w:val="24"/>
        </w:rPr>
        <w:t xml:space="preserve">s responsibility to 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>update</w:t>
      </w:r>
      <w:r w:rsidR="00925CB5" w:rsidRPr="00925C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6A27" w:rsidRPr="00925CB5">
        <w:rPr>
          <w:rFonts w:ascii="Times New Roman" w:eastAsia="Times New Roman" w:hAnsi="Times New Roman" w:cs="Times New Roman"/>
          <w:sz w:val="24"/>
          <w:szCs w:val="24"/>
        </w:rPr>
        <w:t>their event</w:t>
      </w:r>
      <w:r w:rsidR="00925CB5">
        <w:rPr>
          <w:rFonts w:ascii="Times New Roman" w:eastAsia="Times New Roman" w:hAnsi="Times New Roman" w:cs="Times New Roman"/>
          <w:sz w:val="24"/>
          <w:szCs w:val="24"/>
        </w:rPr>
        <w:t xml:space="preserve"> information</w:t>
      </w:r>
      <w:r w:rsidR="00CD6A27" w:rsidRPr="00925CB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90085" w:rsidRPr="00925C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F3ACE83" w14:textId="77777777" w:rsidR="00847AFB" w:rsidRPr="00B14187" w:rsidRDefault="00847AFB">
      <w:pPr>
        <w:spacing w:after="0" w:line="240" w:lineRule="auto"/>
        <w:ind w:left="2880"/>
        <w:rPr>
          <w:rFonts w:ascii="Times New Roman" w:eastAsia="Times New Roman" w:hAnsi="Times New Roman" w:cs="Times New Roman"/>
          <w:sz w:val="24"/>
          <w:szCs w:val="24"/>
        </w:rPr>
      </w:pPr>
    </w:p>
    <w:p w14:paraId="5E112957" w14:textId="77777777" w:rsidR="00847AFB" w:rsidRPr="00446568" w:rsidRDefault="007B302E">
      <w:pPr>
        <w:numPr>
          <w:ilvl w:val="1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b/>
          <w:sz w:val="24"/>
          <w:szCs w:val="24"/>
        </w:rPr>
        <w:t>Vice-President</w:t>
      </w:r>
      <w:r w:rsidRPr="00446568">
        <w:rPr>
          <w:rFonts w:ascii="Times New Roman" w:eastAsia="Times New Roman" w:hAnsi="Times New Roman" w:cs="Times New Roman"/>
          <w:sz w:val="24"/>
          <w:szCs w:val="24"/>
        </w:rPr>
        <w:t>- David Grande</w:t>
      </w:r>
    </w:p>
    <w:p w14:paraId="536BDFD2" w14:textId="22982BC4" w:rsidR="00847AFB" w:rsidRPr="00964362" w:rsidRDefault="007B302E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Spring Formal</w:t>
      </w:r>
      <w:r w:rsidR="00CD6A27" w:rsidRPr="00446568">
        <w:rPr>
          <w:rFonts w:ascii="Times New Roman" w:eastAsia="Times New Roman" w:hAnsi="Times New Roman" w:cs="Times New Roman"/>
          <w:sz w:val="24"/>
          <w:szCs w:val="24"/>
        </w:rPr>
        <w:t xml:space="preserve">: Thank you to Christina Small and the outgoing MSU board on a wonderful formal at the Museum of Science and Industry. Student feedback was positive.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Again, k</w:t>
      </w:r>
      <w:r w:rsidR="00CD6A27" w:rsidRPr="00964362">
        <w:rPr>
          <w:rFonts w:ascii="Times New Roman" w:eastAsia="Times New Roman" w:hAnsi="Times New Roman" w:cs="Times New Roman"/>
          <w:sz w:val="24"/>
          <w:szCs w:val="24"/>
        </w:rPr>
        <w:t xml:space="preserve">eep an eye out for the survey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 xml:space="preserve">about next year’s events. </w:t>
      </w:r>
      <w:r w:rsidR="00CD6A27" w:rsidRPr="00964362">
        <w:rPr>
          <w:rFonts w:ascii="Times New Roman" w:eastAsia="Times New Roman" w:hAnsi="Times New Roman" w:cs="Times New Roman"/>
          <w:sz w:val="24"/>
          <w:szCs w:val="24"/>
        </w:rPr>
        <w:t>If you have any suggestions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,</w:t>
      </w:r>
      <w:r w:rsidR="00CD6A27" w:rsidRPr="00964362">
        <w:rPr>
          <w:rFonts w:ascii="Times New Roman" w:eastAsia="Times New Roman" w:hAnsi="Times New Roman" w:cs="Times New Roman"/>
          <w:sz w:val="24"/>
          <w:szCs w:val="24"/>
        </w:rPr>
        <w:t xml:space="preserve"> please feel free to contact David Grande (</w:t>
      </w:r>
      <w:hyperlink r:id="rId8" w:history="1">
        <w:r w:rsidR="00CD6A27" w:rsidRPr="00F22FC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dgrande@luc.edu</w:t>
        </w:r>
      </w:hyperlink>
      <w:r w:rsidR="00CD6A27" w:rsidRPr="00F22FC5">
        <w:rPr>
          <w:rFonts w:ascii="Times New Roman" w:eastAsia="Times New Roman" w:hAnsi="Times New Roman" w:cs="Times New Roman"/>
          <w:sz w:val="24"/>
          <w:szCs w:val="24"/>
        </w:rPr>
        <w:t xml:space="preserve">) or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 xml:space="preserve">make </w:t>
      </w:r>
      <w:r w:rsidR="00CD6A27" w:rsidRPr="00F22FC5">
        <w:rPr>
          <w:rFonts w:ascii="Times New Roman" w:eastAsia="Times New Roman" w:hAnsi="Times New Roman" w:cs="Times New Roman"/>
          <w:sz w:val="24"/>
          <w:szCs w:val="24"/>
        </w:rPr>
        <w:t xml:space="preserve">suggestions 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>using</w:t>
      </w:r>
      <w:r w:rsidR="00446568" w:rsidRPr="00F22F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6A27" w:rsidRPr="00F22FC5">
        <w:rPr>
          <w:rFonts w:ascii="Times New Roman" w:eastAsia="Times New Roman" w:hAnsi="Times New Roman" w:cs="Times New Roman"/>
          <w:sz w:val="24"/>
          <w:szCs w:val="24"/>
        </w:rPr>
        <w:t xml:space="preserve">the MSU suggestion form. </w:t>
      </w:r>
    </w:p>
    <w:p w14:paraId="6C7666BC" w14:textId="77777777" w:rsidR="00847AFB" w:rsidRPr="00B14187" w:rsidRDefault="00847AFB">
      <w:pPr>
        <w:spacing w:after="0" w:line="240" w:lineRule="auto"/>
        <w:ind w:left="2275"/>
        <w:rPr>
          <w:rFonts w:ascii="Times New Roman" w:eastAsia="Times New Roman" w:hAnsi="Times New Roman" w:cs="Times New Roman"/>
          <w:sz w:val="24"/>
          <w:szCs w:val="24"/>
        </w:rPr>
      </w:pPr>
    </w:p>
    <w:p w14:paraId="15502645" w14:textId="77777777" w:rsidR="00847AFB" w:rsidRPr="00446568" w:rsidRDefault="007B302E">
      <w:pPr>
        <w:numPr>
          <w:ilvl w:val="1"/>
          <w:numId w:val="1"/>
        </w:numPr>
        <w:spacing w:after="12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b/>
          <w:sz w:val="24"/>
          <w:szCs w:val="24"/>
        </w:rPr>
        <w:t>Treasurer</w:t>
      </w:r>
      <w:r w:rsidRPr="00446568">
        <w:rPr>
          <w:rFonts w:ascii="Times New Roman" w:eastAsia="Times New Roman" w:hAnsi="Times New Roman" w:cs="Times New Roman"/>
          <w:sz w:val="24"/>
          <w:szCs w:val="24"/>
        </w:rPr>
        <w:t>- Christian Renz</w:t>
      </w:r>
    </w:p>
    <w:p w14:paraId="3ED8F52A" w14:textId="77777777" w:rsidR="00847AFB" w:rsidRPr="00446568" w:rsidRDefault="007B302E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Presentation of the Budget</w:t>
      </w:r>
    </w:p>
    <w:p w14:paraId="24422CC4" w14:textId="77777777" w:rsidR="00847AFB" w:rsidRPr="00F22FC5" w:rsidRDefault="00847A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BC333F" w14:textId="77777777" w:rsidR="00847AFB" w:rsidRPr="00F22FC5" w:rsidRDefault="007B30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noProof/>
        </w:rPr>
        <w:drawing>
          <wp:inline distT="114300" distB="114300" distL="114300" distR="114300" wp14:anchorId="5FC0898E" wp14:editId="7869FD80">
            <wp:extent cx="5943600" cy="2209800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06BBC5" w14:textId="77777777" w:rsidR="00847AFB" w:rsidRPr="00B14187" w:rsidRDefault="00847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5E6422" w14:textId="77777777" w:rsidR="00847AFB" w:rsidRPr="00F22FC5" w:rsidRDefault="007B30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noProof/>
        </w:rPr>
        <w:lastRenderedPageBreak/>
        <w:drawing>
          <wp:inline distT="114300" distB="114300" distL="114300" distR="114300" wp14:anchorId="152F0D71" wp14:editId="492357EE">
            <wp:extent cx="5943600" cy="3606800"/>
            <wp:effectExtent l="0" t="0" r="0" b="0"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3457F3" w14:textId="77777777" w:rsidR="00847AFB" w:rsidRPr="00B14187" w:rsidRDefault="00847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C1ED8D2" w14:textId="77777777" w:rsidR="00847AFB" w:rsidRPr="00F22FC5" w:rsidRDefault="007B30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noProof/>
        </w:rPr>
        <w:drawing>
          <wp:inline distT="114300" distB="114300" distL="114300" distR="114300" wp14:anchorId="6BF121EC" wp14:editId="1CAF3A1F">
            <wp:extent cx="5943600" cy="149860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0DE6E" w14:textId="77777777" w:rsidR="00847AFB" w:rsidRPr="00B14187" w:rsidRDefault="00847A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1222C3" w14:textId="77777777" w:rsidR="00847AFB" w:rsidRPr="00964362" w:rsidRDefault="007B302E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Groups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>expected to fundraise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CC75F8" w14:textId="77777777" w:rsidR="00CD6A27" w:rsidRPr="00B14187" w:rsidRDefault="00CD6A27" w:rsidP="00CD6A27">
      <w:pPr>
        <w:spacing w:after="0" w:line="240" w:lineRule="auto"/>
        <w:ind w:left="227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3D690D9" w14:textId="1AA3911B" w:rsidR="00847AFB" w:rsidRPr="00964362" w:rsidRDefault="007B302E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Reminder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Submit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 all outstanding budget requests within two weeks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7FA1F0" w14:textId="77777777" w:rsidR="00CD6A27" w:rsidRPr="00B14187" w:rsidRDefault="00CD6A27" w:rsidP="00CD6A2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0742424" w14:textId="77777777" w:rsidR="00847AFB" w:rsidRPr="00446568" w:rsidRDefault="007B302E">
      <w:pPr>
        <w:numPr>
          <w:ilvl w:val="2"/>
          <w:numId w:val="1"/>
        </w:numPr>
        <w:spacing w:after="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Tax Exemption</w:t>
      </w:r>
    </w:p>
    <w:p w14:paraId="129B5C83" w14:textId="486B5968" w:rsidR="00847AFB" w:rsidRPr="00964362" w:rsidRDefault="00964362">
      <w:pPr>
        <w:numPr>
          <w:ilvl w:val="3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Groups w</w:t>
      </w:r>
      <w:r w:rsidR="007B302E" w:rsidRPr="00964362">
        <w:rPr>
          <w:rFonts w:ascii="Times New Roman" w:eastAsia="Times New Roman" w:hAnsi="Times New Roman" w:cs="Times New Roman"/>
          <w:sz w:val="24"/>
          <w:szCs w:val="24"/>
        </w:rPr>
        <w:t xml:space="preserve">ill not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 w:rsidR="007B302E" w:rsidRPr="00964362">
        <w:rPr>
          <w:rFonts w:ascii="Times New Roman" w:eastAsia="Times New Roman" w:hAnsi="Times New Roman" w:cs="Times New Roman"/>
          <w:sz w:val="24"/>
          <w:szCs w:val="24"/>
        </w:rPr>
        <w:t>reimburse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7B302E" w:rsidRPr="00964362">
        <w:rPr>
          <w:rFonts w:ascii="Times New Roman" w:eastAsia="Times New Roman" w:hAnsi="Times New Roman" w:cs="Times New Roman"/>
          <w:sz w:val="24"/>
          <w:szCs w:val="24"/>
        </w:rPr>
        <w:t xml:space="preserve"> for spending money on taxes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38C27D" w14:textId="5951C525" w:rsidR="00847AFB" w:rsidRPr="00964362" w:rsidRDefault="00964362">
      <w:pPr>
        <w:numPr>
          <w:ilvl w:val="3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Submit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302E" w:rsidRPr="00964362">
        <w:rPr>
          <w:rFonts w:ascii="Times New Roman" w:eastAsia="Times New Roman" w:hAnsi="Times New Roman" w:cs="Times New Roman"/>
          <w:sz w:val="24"/>
          <w:szCs w:val="24"/>
        </w:rPr>
        <w:t>a tax free form to the institution from which you buy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8A1864" w14:textId="3104F888" w:rsidR="00CD6A27" w:rsidRPr="00964362" w:rsidRDefault="00CD6A27">
      <w:pPr>
        <w:numPr>
          <w:ilvl w:val="3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64362">
        <w:rPr>
          <w:rFonts w:ascii="Times New Roman" w:eastAsia="Times New Roman" w:hAnsi="Times New Roman" w:cs="Times New Roman"/>
          <w:sz w:val="24"/>
          <w:szCs w:val="24"/>
        </w:rPr>
        <w:t>Christian can provide you with the tax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exempt form. </w:t>
      </w:r>
    </w:p>
    <w:p w14:paraId="0DD68C39" w14:textId="77777777" w:rsidR="00CD6A27" w:rsidRPr="00B14187" w:rsidRDefault="00CD6A27" w:rsidP="00CD6A27">
      <w:pPr>
        <w:spacing w:after="0" w:line="240" w:lineRule="auto"/>
        <w:ind w:left="25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ACE1CA7" w14:textId="1851948D" w:rsidR="00847AFB" w:rsidRPr="00964362" w:rsidRDefault="007B302E">
      <w:pPr>
        <w:numPr>
          <w:ilvl w:val="2"/>
          <w:numId w:val="1"/>
        </w:numPr>
        <w:spacing w:after="12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Do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 xml:space="preserve"> no</w:t>
      </w:r>
      <w:r w:rsidRPr="00446568">
        <w:rPr>
          <w:rFonts w:ascii="Times New Roman" w:eastAsia="Times New Roman" w:hAnsi="Times New Roman" w:cs="Times New Roman"/>
          <w:sz w:val="24"/>
          <w:szCs w:val="24"/>
        </w:rPr>
        <w:t>t buy a gift card through a store. If you want to make a gift card purchase, it must go through Alia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 xml:space="preserve">. Then, 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Lakeshore will purchase it and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deliver</w:t>
      </w:r>
      <w:r w:rsidR="00964362" w:rsidRPr="009643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>it to you.</w:t>
      </w:r>
    </w:p>
    <w:p w14:paraId="502E2A7A" w14:textId="77777777" w:rsidR="00CD6A27" w:rsidRPr="00964362" w:rsidRDefault="00CD6A27" w:rsidP="00CD6A27">
      <w:pPr>
        <w:spacing w:after="120" w:line="240" w:lineRule="auto"/>
        <w:ind w:left="198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620753F" w14:textId="4D7546E5" w:rsidR="00847AFB" w:rsidRPr="00964362" w:rsidRDefault="007B302E">
      <w:pPr>
        <w:numPr>
          <w:ilvl w:val="2"/>
          <w:numId w:val="1"/>
        </w:numPr>
        <w:spacing w:after="12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You must submit ITEMIZED receipts!! If you leave a tip, then 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>Christian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 need</w:t>
      </w:r>
      <w:r w:rsidR="0044656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 both the charge receipt and the itemized receipt</w:t>
      </w:r>
      <w:r w:rsidR="00F330E5" w:rsidRPr="0044656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D6A27" w:rsidRPr="00446568">
        <w:rPr>
          <w:rFonts w:ascii="Times New Roman" w:eastAsia="Times New Roman" w:hAnsi="Times New Roman" w:cs="Times New Roman"/>
          <w:sz w:val="24"/>
          <w:szCs w:val="24"/>
        </w:rPr>
        <w:t xml:space="preserve">Please leave all </w:t>
      </w:r>
      <w:r w:rsidR="00CD6A27" w:rsidRPr="0044656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your </w:t>
      </w:r>
      <w:r w:rsidR="00434F30" w:rsidRPr="00446568">
        <w:rPr>
          <w:rFonts w:ascii="Times New Roman" w:eastAsia="Times New Roman" w:hAnsi="Times New Roman" w:cs="Times New Roman"/>
          <w:sz w:val="24"/>
          <w:szCs w:val="24"/>
        </w:rPr>
        <w:t>receipts</w:t>
      </w:r>
      <w:r w:rsidR="00CD6A27" w:rsidRPr="004465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F30" w:rsidRPr="00446568">
        <w:rPr>
          <w:rFonts w:ascii="Times New Roman" w:eastAsia="Times New Roman" w:hAnsi="Times New Roman" w:cs="Times New Roman"/>
          <w:sz w:val="24"/>
          <w:szCs w:val="24"/>
        </w:rPr>
        <w:t>for refunds</w:t>
      </w:r>
      <w:r w:rsidR="00CD6A27" w:rsidRPr="00446568">
        <w:rPr>
          <w:rFonts w:ascii="Times New Roman" w:eastAsia="Times New Roman" w:hAnsi="Times New Roman" w:cs="Times New Roman"/>
          <w:sz w:val="24"/>
          <w:szCs w:val="24"/>
        </w:rPr>
        <w:t xml:space="preserve"> in Ch</w:t>
      </w:r>
      <w:r w:rsidR="00434F30" w:rsidRPr="00446568">
        <w:rPr>
          <w:rFonts w:ascii="Times New Roman" w:eastAsia="Times New Roman" w:hAnsi="Times New Roman" w:cs="Times New Roman"/>
          <w:sz w:val="24"/>
          <w:szCs w:val="24"/>
        </w:rPr>
        <w:t>ristian’s mailbox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,</w:t>
      </w:r>
      <w:r w:rsidR="00434F30" w:rsidRPr="00964362">
        <w:rPr>
          <w:rFonts w:ascii="Times New Roman" w:eastAsia="Times New Roman" w:hAnsi="Times New Roman" w:cs="Times New Roman"/>
          <w:sz w:val="24"/>
          <w:szCs w:val="24"/>
        </w:rPr>
        <w:t xml:space="preserve"> #406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,</w:t>
      </w:r>
      <w:r w:rsidR="00434F30" w:rsidRPr="00964362">
        <w:rPr>
          <w:rFonts w:ascii="Times New Roman" w:eastAsia="Times New Roman" w:hAnsi="Times New Roman" w:cs="Times New Roman"/>
          <w:sz w:val="24"/>
          <w:szCs w:val="24"/>
        </w:rPr>
        <w:t xml:space="preserve"> in d</w:t>
      </w:r>
      <w:r w:rsidR="00CD6A27" w:rsidRPr="00964362">
        <w:rPr>
          <w:rFonts w:ascii="Times New Roman" w:eastAsia="Times New Roman" w:hAnsi="Times New Roman" w:cs="Times New Roman"/>
          <w:sz w:val="24"/>
          <w:szCs w:val="24"/>
        </w:rPr>
        <w:t xml:space="preserve">ePorres. </w:t>
      </w:r>
      <w:r w:rsidR="00F330E5" w:rsidRPr="009643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63EAD14" w14:textId="77777777" w:rsidR="00847AFB" w:rsidRPr="00F22FC5" w:rsidRDefault="007B302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noProof/>
        </w:rPr>
        <w:drawing>
          <wp:inline distT="114300" distB="114300" distL="114300" distR="114300" wp14:anchorId="09557395" wp14:editId="2E3FD713">
            <wp:extent cx="4662488" cy="2413435"/>
            <wp:effectExtent l="0" t="0" r="0" b="0"/>
            <wp:docPr id="3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241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82C523" w14:textId="77777777" w:rsidR="00847AFB" w:rsidRPr="00964362" w:rsidRDefault="00847AF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D1A6B4" w14:textId="77777777" w:rsidR="00847AFB" w:rsidRPr="00446568" w:rsidRDefault="007B302E">
      <w:pPr>
        <w:numPr>
          <w:ilvl w:val="1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14187">
        <w:rPr>
          <w:rFonts w:ascii="Times New Roman" w:eastAsia="Times New Roman" w:hAnsi="Times New Roman" w:cs="Times New Roman"/>
          <w:b/>
          <w:sz w:val="24"/>
          <w:szCs w:val="24"/>
        </w:rPr>
        <w:t>Secretary</w:t>
      </w:r>
      <w:r w:rsidRPr="00446568">
        <w:rPr>
          <w:rFonts w:ascii="Times New Roman" w:eastAsia="Times New Roman" w:hAnsi="Times New Roman" w:cs="Times New Roman"/>
          <w:sz w:val="24"/>
          <w:szCs w:val="24"/>
        </w:rPr>
        <w:t>- Brandon Karcher</w:t>
      </w:r>
    </w:p>
    <w:p w14:paraId="11F5432D" w14:textId="77777777" w:rsidR="00847AFB" w:rsidRPr="00446568" w:rsidRDefault="007B302E">
      <w:pPr>
        <w:numPr>
          <w:ilvl w:val="2"/>
          <w:numId w:val="1"/>
        </w:numPr>
        <w:spacing w:after="12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Clarification on student organizatio</w:t>
      </w:r>
      <w:r w:rsidR="00F0084A" w:rsidRPr="00446568">
        <w:rPr>
          <w:rFonts w:ascii="Times New Roman" w:eastAsia="Times New Roman" w:hAnsi="Times New Roman" w:cs="Times New Roman"/>
          <w:sz w:val="24"/>
          <w:szCs w:val="24"/>
        </w:rPr>
        <w:t>n representation at MSU meetings:</w:t>
      </w:r>
    </w:p>
    <w:p w14:paraId="091ECB86" w14:textId="04AA119F" w:rsidR="00F0084A" w:rsidRPr="00964362" w:rsidRDefault="00F0084A" w:rsidP="00F0084A">
      <w:pPr>
        <w:spacing w:after="120" w:line="240" w:lineRule="auto"/>
        <w:ind w:left="227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MSU board members </w:t>
      </w:r>
      <w:r w:rsidR="00964362" w:rsidRPr="00446568">
        <w:rPr>
          <w:rFonts w:ascii="Times New Roman" w:eastAsia="Times New Roman" w:hAnsi="Times New Roman" w:cs="Times New Roman"/>
          <w:sz w:val="24"/>
          <w:szCs w:val="24"/>
        </w:rPr>
        <w:t>cannot</w:t>
      </w:r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 represent groups at meetings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>. H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owever</w:t>
      </w:r>
      <w:r w:rsidR="00964362" w:rsidRPr="009643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>class board member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 are able to do so. 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>A student can be the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 representative for multiple groups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 but 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>will still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 only get </w:t>
      </w:r>
      <w:r w:rsidR="00964362" w:rsidRPr="00D64DFF">
        <w:rPr>
          <w:rFonts w:ascii="Times New Roman" w:eastAsia="Times New Roman" w:hAnsi="Times New Roman" w:cs="Times New Roman"/>
          <w:b/>
          <w:sz w:val="24"/>
          <w:szCs w:val="24"/>
        </w:rPr>
        <w:t>one</w:t>
      </w:r>
      <w:r w:rsidRPr="00D64DFF">
        <w:rPr>
          <w:rFonts w:ascii="Times New Roman" w:eastAsia="Times New Roman" w:hAnsi="Times New Roman" w:cs="Times New Roman"/>
          <w:b/>
          <w:sz w:val="24"/>
          <w:szCs w:val="24"/>
        </w:rPr>
        <w:t xml:space="preserve"> vote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 per person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>not per group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. We </w:t>
      </w:r>
      <w:r w:rsidR="00434F30" w:rsidRPr="00964362">
        <w:rPr>
          <w:rFonts w:ascii="Times New Roman" w:eastAsia="Times New Roman" w:hAnsi="Times New Roman" w:cs="Times New Roman"/>
          <w:sz w:val="24"/>
          <w:szCs w:val="24"/>
        </w:rPr>
        <w:t>encourage as many students to attend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 xml:space="preserve"> the MSU meetings</w:t>
      </w:r>
      <w:r w:rsidR="00434F30" w:rsidRPr="009643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>In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 xml:space="preserve"> addition</w:t>
      </w:r>
      <w:r w:rsidR="00434F30" w:rsidRPr="00964362">
        <w:rPr>
          <w:rFonts w:ascii="Times New Roman" w:eastAsia="Times New Roman" w:hAnsi="Times New Roman" w:cs="Times New Roman"/>
          <w:sz w:val="24"/>
          <w:szCs w:val="24"/>
        </w:rPr>
        <w:t xml:space="preserve">, student groups should send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one</w:t>
      </w:r>
      <w:r w:rsidR="00434F30" w:rsidRPr="00964362">
        <w:rPr>
          <w:rFonts w:ascii="Times New Roman" w:eastAsia="Times New Roman" w:hAnsi="Times New Roman" w:cs="Times New Roman"/>
          <w:sz w:val="24"/>
          <w:szCs w:val="24"/>
        </w:rPr>
        <w:t xml:space="preserve"> representative to each meeting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,</w:t>
      </w:r>
      <w:r w:rsidR="00434F30" w:rsidRPr="00964362">
        <w:rPr>
          <w:rFonts w:ascii="Times New Roman" w:eastAsia="Times New Roman" w:hAnsi="Times New Roman" w:cs="Times New Roman"/>
          <w:sz w:val="24"/>
          <w:szCs w:val="24"/>
        </w:rPr>
        <w:t xml:space="preserve"> especially if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the group wants</w:t>
      </w:r>
      <w:r w:rsidR="00434F30" w:rsidRPr="00964362">
        <w:rPr>
          <w:rFonts w:ascii="Times New Roman" w:eastAsia="Times New Roman" w:hAnsi="Times New Roman" w:cs="Times New Roman"/>
          <w:sz w:val="24"/>
          <w:szCs w:val="24"/>
        </w:rPr>
        <w:t xml:space="preserve"> to request funding. </w:t>
      </w:r>
    </w:p>
    <w:p w14:paraId="7D7293AA" w14:textId="77777777" w:rsidR="00434F30" w:rsidRPr="00B14187" w:rsidRDefault="00434F30" w:rsidP="00F0084A">
      <w:pPr>
        <w:spacing w:after="120" w:line="240" w:lineRule="auto"/>
        <w:ind w:left="227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F97E59B" w14:textId="0B72A0FD" w:rsidR="00847AFB" w:rsidRPr="00446568" w:rsidRDefault="007B302E">
      <w:pPr>
        <w:numPr>
          <w:ilvl w:val="2"/>
          <w:numId w:val="1"/>
        </w:numPr>
        <w:spacing w:after="12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Class Board hand-offs</w:t>
      </w:r>
      <w:r w:rsidR="00434F30" w:rsidRPr="0044656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C</w:t>
      </w:r>
      <w:r w:rsidR="00434F30" w:rsidRPr="00964362">
        <w:rPr>
          <w:rFonts w:ascii="Times New Roman" w:eastAsia="Times New Roman" w:hAnsi="Times New Roman" w:cs="Times New Roman"/>
          <w:sz w:val="24"/>
          <w:szCs w:val="24"/>
        </w:rPr>
        <w:t>larification on the hand-off date will be provided and sent to the class presi</w:t>
      </w:r>
      <w:r w:rsidR="00434F30" w:rsidRPr="00B14187">
        <w:rPr>
          <w:rFonts w:ascii="Times New Roman" w:eastAsia="Times New Roman" w:hAnsi="Times New Roman" w:cs="Times New Roman"/>
          <w:sz w:val="24"/>
          <w:szCs w:val="24"/>
        </w:rPr>
        <w:t xml:space="preserve">dents. </w:t>
      </w:r>
    </w:p>
    <w:p w14:paraId="71504718" w14:textId="77777777" w:rsidR="00F0084A" w:rsidRPr="00446568" w:rsidRDefault="00F0084A" w:rsidP="00F0084A">
      <w:pPr>
        <w:spacing w:after="120" w:line="240" w:lineRule="auto"/>
        <w:ind w:left="227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FC4511E" w14:textId="7B39E82E" w:rsidR="007B47F8" w:rsidRPr="00964362" w:rsidRDefault="00434F30">
      <w:pPr>
        <w:numPr>
          <w:ilvl w:val="2"/>
          <w:numId w:val="1"/>
        </w:numPr>
        <w:spacing w:after="120" w:line="240" w:lineRule="auto"/>
        <w:ind w:hanging="2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Student Organization pages will be updated with the new officers soon. </w:t>
      </w:r>
      <w:r w:rsidR="007B47F8" w:rsidRPr="00446568">
        <w:rPr>
          <w:rFonts w:ascii="Times New Roman" w:eastAsia="Times New Roman" w:hAnsi="Times New Roman" w:cs="Times New Roman"/>
          <w:sz w:val="24"/>
          <w:szCs w:val="24"/>
        </w:rPr>
        <w:t>Student group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s</w:t>
      </w:r>
      <w:r w:rsidR="007B47F8" w:rsidRPr="009643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can request access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 xml:space="preserve">from Brandon 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to customize their page. </w:t>
      </w:r>
    </w:p>
    <w:p w14:paraId="1968A6DF" w14:textId="77777777" w:rsidR="00847AFB" w:rsidRPr="00B14187" w:rsidRDefault="00847AF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D66A9D" w14:textId="77777777" w:rsidR="00847AFB" w:rsidRPr="00446568" w:rsidRDefault="007B302E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Report from Class Presidents:</w:t>
      </w:r>
    </w:p>
    <w:p w14:paraId="62C4EC50" w14:textId="77777777" w:rsidR="00BF6A95" w:rsidRPr="00446568" w:rsidRDefault="007B302E">
      <w:pPr>
        <w:numPr>
          <w:ilvl w:val="1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b/>
          <w:sz w:val="24"/>
          <w:szCs w:val="24"/>
        </w:rPr>
        <w:t>M1</w:t>
      </w:r>
      <w:r w:rsidRPr="00446568">
        <w:rPr>
          <w:rFonts w:ascii="Times New Roman" w:eastAsia="Times New Roman" w:hAnsi="Times New Roman" w:cs="Times New Roman"/>
          <w:sz w:val="24"/>
          <w:szCs w:val="24"/>
        </w:rPr>
        <w:t>- Alyssa Varsanik</w:t>
      </w:r>
      <w:r w:rsidR="007B47F8" w:rsidRPr="0044656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37AAACC1" w14:textId="040950B8" w:rsidR="00BF6A95" w:rsidRPr="00964362" w:rsidRDefault="00BF6A95" w:rsidP="00BF6A9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M1 class had a difficult with week with the loss of their classmate and friend Amanda “Mandie” Wallinger. The class board 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>had</w:t>
      </w:r>
      <w:r w:rsidR="00F24FDF" w:rsidRPr="00F24F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FDF">
        <w:rPr>
          <w:rFonts w:ascii="Times New Roman" w:eastAsia="Times New Roman" w:hAnsi="Times New Roman" w:cs="Times New Roman"/>
          <w:sz w:val="24"/>
          <w:szCs w:val="24"/>
        </w:rPr>
        <w:t xml:space="preserve">a memorial service 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Pr="00F24FDF">
        <w:rPr>
          <w:rFonts w:ascii="Times New Roman" w:eastAsia="Times New Roman" w:hAnsi="Times New Roman" w:cs="Times New Roman"/>
          <w:sz w:val="24"/>
          <w:szCs w:val="24"/>
        </w:rPr>
        <w:t>April 5</w:t>
      </w:r>
      <w:r w:rsidRPr="00F24FD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F24FDF">
        <w:rPr>
          <w:rFonts w:ascii="Times New Roman" w:eastAsia="Times New Roman" w:hAnsi="Times New Roman" w:cs="Times New Roman"/>
          <w:sz w:val="24"/>
          <w:szCs w:val="24"/>
        </w:rPr>
        <w:t xml:space="preserve"> at 11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am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 in the SAC followed by a pancake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breakfast</w:t>
      </w:r>
      <w:r w:rsidR="00964362" w:rsidRPr="009643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>to come together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 xml:space="preserve"> as a community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>hank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 xml:space="preserve"> you to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 the upper classm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 xml:space="preserve">n for 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 xml:space="preserve">their </w:t>
      </w:r>
      <w:r w:rsidRPr="00964362">
        <w:rPr>
          <w:rFonts w:ascii="Times New Roman" w:eastAsia="Times New Roman" w:hAnsi="Times New Roman" w:cs="Times New Roman"/>
          <w:sz w:val="24"/>
          <w:szCs w:val="24"/>
        </w:rPr>
        <w:t>support during this hard time</w:t>
      </w:r>
      <w:r w:rsidR="0096436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B22CF9" w14:textId="3A671409" w:rsidR="00BF6A95" w:rsidRPr="00964362" w:rsidRDefault="00BF6A95" w:rsidP="00BF6A9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4187">
        <w:rPr>
          <w:rFonts w:ascii="Times New Roman" w:eastAsia="Times New Roman" w:hAnsi="Times New Roman" w:cs="Times New Roman"/>
          <w:sz w:val="24"/>
          <w:szCs w:val="24"/>
        </w:rPr>
        <w:t>M1/M4 Mixer was a great success at C</w:t>
      </w:r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heesie’s in Wicker Park. It was a great way for M1’s to meet and congratulate 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 xml:space="preserve">students in </w:t>
      </w:r>
      <w:r w:rsidRPr="00446568">
        <w:rPr>
          <w:rFonts w:ascii="Times New Roman" w:eastAsia="Times New Roman" w:hAnsi="Times New Roman" w:cs="Times New Roman"/>
          <w:sz w:val="24"/>
          <w:szCs w:val="24"/>
        </w:rPr>
        <w:t>the M4 class.</w:t>
      </w:r>
    </w:p>
    <w:p w14:paraId="33742386" w14:textId="31BC64FE" w:rsidR="00BF6A95" w:rsidRPr="008C311E" w:rsidRDefault="00BF6A95" w:rsidP="00BF6A9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Second Look 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>eminder for Friday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 April 7</w:t>
      </w:r>
      <w:r w:rsidRPr="008C311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>. If you are still interested in helping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 contact 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atherine or Alia in admissions. Assignments have already been sent out for those who are helping. The M1 class will be 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lastRenderedPageBreak/>
        <w:t>hosting a Social with the prospective students that evening from 5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pm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 to 7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pm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 at Connolly’s Public House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1109 South Blvd, Oak Park. All are welcomed to attend. </w:t>
      </w:r>
    </w:p>
    <w:p w14:paraId="0983A812" w14:textId="237B3EF0" w:rsidR="00BF6A95" w:rsidRPr="008C311E" w:rsidRDefault="00BF6A95" w:rsidP="00BF6A9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11E">
        <w:rPr>
          <w:rFonts w:ascii="Times New Roman" w:eastAsia="Times New Roman" w:hAnsi="Times New Roman" w:cs="Times New Roman"/>
          <w:sz w:val="24"/>
          <w:szCs w:val="24"/>
        </w:rPr>
        <w:t>M1’s have finished their faculty awards for the year and will fin</w:t>
      </w:r>
      <w:r w:rsidR="00693C16" w:rsidRPr="008C311E">
        <w:rPr>
          <w:rFonts w:ascii="Times New Roman" w:eastAsia="Times New Roman" w:hAnsi="Times New Roman" w:cs="Times New Roman"/>
          <w:sz w:val="24"/>
          <w:szCs w:val="24"/>
        </w:rPr>
        <w:t xml:space="preserve">alize 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selections</w:t>
      </w:r>
      <w:r w:rsidR="00693C16" w:rsidRPr="008C311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AD36C98" w14:textId="77777777" w:rsidR="00847AFB" w:rsidRPr="00446568" w:rsidRDefault="007B302E">
      <w:pPr>
        <w:numPr>
          <w:ilvl w:val="1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14187">
        <w:rPr>
          <w:rFonts w:ascii="Times New Roman" w:eastAsia="Times New Roman" w:hAnsi="Times New Roman" w:cs="Times New Roman"/>
          <w:b/>
          <w:sz w:val="24"/>
          <w:szCs w:val="24"/>
        </w:rPr>
        <w:t>M2</w:t>
      </w:r>
      <w:r w:rsidRPr="00446568">
        <w:rPr>
          <w:rFonts w:ascii="Times New Roman" w:eastAsia="Times New Roman" w:hAnsi="Times New Roman" w:cs="Times New Roman"/>
          <w:sz w:val="24"/>
          <w:szCs w:val="24"/>
        </w:rPr>
        <w:t>- Mitra Mossaddad</w:t>
      </w:r>
      <w:r w:rsidR="00693C16" w:rsidRPr="0044656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B47F8" w:rsidRPr="004465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F9C395" w14:textId="4A2A4EC9" w:rsidR="00693C16" w:rsidRPr="00F24FDF" w:rsidRDefault="00F24FDF" w:rsidP="00693C16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693C16" w:rsidRPr="00F24FDF">
        <w:rPr>
          <w:rFonts w:ascii="Times New Roman" w:eastAsia="Times New Roman" w:hAnsi="Times New Roman" w:cs="Times New Roman"/>
          <w:sz w:val="24"/>
          <w:szCs w:val="24"/>
        </w:rPr>
        <w:t xml:space="preserve">M2 class sends their condolences to the M1 class and offer any support to students in need. </w:t>
      </w:r>
    </w:p>
    <w:p w14:paraId="77D10617" w14:textId="541D4771" w:rsidR="00693C16" w:rsidRPr="008C311E" w:rsidRDefault="00693C16" w:rsidP="00693C16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rFonts w:ascii="Times New Roman" w:eastAsia="Times New Roman" w:hAnsi="Times New Roman" w:cs="Times New Roman"/>
          <w:sz w:val="24"/>
          <w:szCs w:val="24"/>
        </w:rPr>
        <w:t xml:space="preserve">M2’s have finalized their faculty nominations and the board is reviewing them to announce 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a</w:t>
      </w:r>
      <w:r w:rsidR="008C311E" w:rsidRPr="008C31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winner. </w:t>
      </w:r>
    </w:p>
    <w:p w14:paraId="28E38DD4" w14:textId="024A8C67" w:rsidR="00693C16" w:rsidRPr="008C311E" w:rsidRDefault="008C311E" w:rsidP="00693C16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board is c</w:t>
      </w:r>
      <w:r w:rsidR="00693C16" w:rsidRPr="008C311E">
        <w:rPr>
          <w:rFonts w:ascii="Times New Roman" w:eastAsia="Times New Roman" w:hAnsi="Times New Roman" w:cs="Times New Roman"/>
          <w:sz w:val="24"/>
          <w:szCs w:val="24"/>
        </w:rPr>
        <w:t xml:space="preserve">urrently planning dedicated study period dinners and will send out more information shortly to the class. </w:t>
      </w:r>
    </w:p>
    <w:p w14:paraId="3CC4C007" w14:textId="77777777" w:rsidR="00847AFB" w:rsidRPr="00446568" w:rsidRDefault="007B302E">
      <w:pPr>
        <w:numPr>
          <w:ilvl w:val="1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14187">
        <w:rPr>
          <w:rFonts w:ascii="Times New Roman" w:eastAsia="Times New Roman" w:hAnsi="Times New Roman" w:cs="Times New Roman"/>
          <w:b/>
          <w:sz w:val="24"/>
          <w:szCs w:val="24"/>
        </w:rPr>
        <w:t>M3</w:t>
      </w:r>
      <w:r w:rsidRPr="00446568">
        <w:rPr>
          <w:rFonts w:ascii="Times New Roman" w:eastAsia="Times New Roman" w:hAnsi="Times New Roman" w:cs="Times New Roman"/>
          <w:sz w:val="24"/>
          <w:szCs w:val="24"/>
        </w:rPr>
        <w:t>- Patrick Kramer</w:t>
      </w:r>
      <w:r w:rsidR="007B47F8" w:rsidRPr="0044656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6307A75B" w14:textId="31168373" w:rsidR="00693C16" w:rsidRPr="008C311E" w:rsidRDefault="00693C16" w:rsidP="00693C16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4FDF">
        <w:rPr>
          <w:rFonts w:ascii="Times New Roman" w:eastAsia="Times New Roman" w:hAnsi="Times New Roman" w:cs="Times New Roman"/>
          <w:sz w:val="24"/>
          <w:szCs w:val="24"/>
        </w:rPr>
        <w:t>The login system for new observations has been changed. It is now in mylumen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. C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heck 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 xml:space="preserve">your 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>e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>mail for more information.</w:t>
      </w:r>
    </w:p>
    <w:p w14:paraId="37AC2D98" w14:textId="77777777" w:rsidR="00693C16" w:rsidRPr="00B14187" w:rsidRDefault="00693C16" w:rsidP="00693C16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Course reviews will be finished by next month. </w:t>
      </w:r>
    </w:p>
    <w:p w14:paraId="635DEA65" w14:textId="526BBCE1" w:rsidR="00693C16" w:rsidRPr="008C311E" w:rsidRDefault="00693C16" w:rsidP="00693C16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M1/M3 shadowing should be finished 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before exams. </w:t>
      </w:r>
    </w:p>
    <w:p w14:paraId="24F61E27" w14:textId="77777777" w:rsidR="00693C16" w:rsidRPr="00B14187" w:rsidRDefault="00693C16" w:rsidP="00693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EF8281" w14:textId="741F1689" w:rsidR="00847AFB" w:rsidRPr="008C311E" w:rsidRDefault="007B302E">
      <w:pPr>
        <w:numPr>
          <w:ilvl w:val="1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b/>
          <w:sz w:val="24"/>
          <w:szCs w:val="24"/>
        </w:rPr>
        <w:t>M4</w:t>
      </w:r>
      <w:r w:rsidRPr="00446568">
        <w:rPr>
          <w:rFonts w:ascii="Times New Roman" w:eastAsia="Times New Roman" w:hAnsi="Times New Roman" w:cs="Times New Roman"/>
          <w:sz w:val="24"/>
          <w:szCs w:val="24"/>
        </w:rPr>
        <w:t>- Lizzy Carroll</w:t>
      </w:r>
      <w:r w:rsidR="007B47F8" w:rsidRPr="00446568">
        <w:rPr>
          <w:rFonts w:ascii="Times New Roman" w:eastAsia="Times New Roman" w:hAnsi="Times New Roman" w:cs="Times New Roman"/>
          <w:sz w:val="24"/>
          <w:szCs w:val="24"/>
        </w:rPr>
        <w:t>: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 xml:space="preserve"> None  </w:t>
      </w:r>
    </w:p>
    <w:p w14:paraId="4F6E5B84" w14:textId="77777777" w:rsidR="00847AFB" w:rsidRPr="00B14187" w:rsidRDefault="00847AFB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57B9A9D3" w14:textId="77777777" w:rsidR="00693C16" w:rsidRPr="00B14187" w:rsidRDefault="007B302E" w:rsidP="00F22FC5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Reports from OSR Reps - Michelle Peterson and Saad Siddiqui</w:t>
      </w:r>
      <w:r w:rsidR="007B47F8" w:rsidRPr="0044656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93C16" w:rsidRPr="00446568">
        <w:rPr>
          <w:rFonts w:ascii="Times New Roman" w:eastAsia="Times New Roman" w:hAnsi="Times New Roman" w:cs="Times New Roman"/>
          <w:sz w:val="24"/>
          <w:szCs w:val="24"/>
        </w:rPr>
        <w:t>Dr. Robert Lichtenberg has been awarded the Loyola Humanism in Medicine Award. He received great comments especially from the M2 class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,</w:t>
      </w:r>
      <w:r w:rsidR="00693C16" w:rsidRPr="008C311E">
        <w:rPr>
          <w:rFonts w:ascii="Times New Roman" w:eastAsia="Times New Roman" w:hAnsi="Times New Roman" w:cs="Times New Roman"/>
          <w:sz w:val="24"/>
          <w:szCs w:val="24"/>
        </w:rPr>
        <w:t xml:space="preserve"> and he will be nominated for a nation</w:t>
      </w:r>
      <w:r w:rsidR="00693C16" w:rsidRPr="00B14187">
        <w:rPr>
          <w:rFonts w:ascii="Times New Roman" w:eastAsia="Times New Roman" w:hAnsi="Times New Roman" w:cs="Times New Roman"/>
          <w:sz w:val="24"/>
          <w:szCs w:val="24"/>
        </w:rPr>
        <w:t xml:space="preserve">al teaching award through the AAMC. </w:t>
      </w:r>
    </w:p>
    <w:p w14:paraId="08B4D973" w14:textId="77777777" w:rsidR="00693C16" w:rsidRPr="00446568" w:rsidRDefault="00693C16" w:rsidP="00693C16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D06C36E" w14:textId="77BD6DE5" w:rsidR="00847AFB" w:rsidRPr="008C311E" w:rsidRDefault="007B302E" w:rsidP="00F22FC5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Reports from Stritch or University Committees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 xml:space="preserve"> – N</w:t>
      </w:r>
      <w:r w:rsidR="00693C16" w:rsidRPr="008C311E">
        <w:rPr>
          <w:rFonts w:ascii="Times New Roman" w:eastAsia="Times New Roman" w:hAnsi="Times New Roman" w:cs="Times New Roman"/>
          <w:sz w:val="24"/>
          <w:szCs w:val="24"/>
        </w:rPr>
        <w:t>one</w:t>
      </w:r>
    </w:p>
    <w:p w14:paraId="278424B6" w14:textId="77777777" w:rsidR="00E73AAE" w:rsidRPr="00B14187" w:rsidRDefault="00E73AAE" w:rsidP="00E73AA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381141D" w14:textId="32D087A4" w:rsidR="00847AFB" w:rsidRPr="008C311E" w:rsidRDefault="007B302E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Reports from Student Organizations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 xml:space="preserve"> – N</w:t>
      </w:r>
      <w:r w:rsidR="00693C16" w:rsidRPr="008C311E">
        <w:rPr>
          <w:rFonts w:ascii="Times New Roman" w:eastAsia="Times New Roman" w:hAnsi="Times New Roman" w:cs="Times New Roman"/>
          <w:sz w:val="24"/>
          <w:szCs w:val="24"/>
        </w:rPr>
        <w:t xml:space="preserve">one </w:t>
      </w:r>
    </w:p>
    <w:p w14:paraId="59ED66A3" w14:textId="77777777" w:rsidR="00E73AAE" w:rsidRPr="00B14187" w:rsidRDefault="00E73AAE" w:rsidP="00E73AA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03876DB6" w14:textId="04F07859" w:rsidR="00E73AAE" w:rsidRPr="008C311E" w:rsidRDefault="007B302E" w:rsidP="00F330E5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Student Wellness Advisory Group</w:t>
      </w:r>
      <w:r w:rsidR="00693C16" w:rsidRPr="0044656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78D1C0E4" w14:textId="21719CFB" w:rsidR="00E73AAE" w:rsidRPr="008C311E" w:rsidRDefault="00E73AAE" w:rsidP="00E73AA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11E">
        <w:rPr>
          <w:rFonts w:ascii="Times New Roman" w:eastAsia="Times New Roman" w:hAnsi="Times New Roman" w:cs="Times New Roman"/>
          <w:sz w:val="24"/>
          <w:szCs w:val="24"/>
        </w:rPr>
        <w:t>April 10</w:t>
      </w:r>
      <w:r w:rsidRPr="008C311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:</w:t>
      </w:r>
      <w:ins w:id="2" w:author="Brandon Karcher" w:date="2017-04-07T10:47:00Z">
        <w:r w:rsidR="001930C9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Pr="008C311E">
        <w:rPr>
          <w:rFonts w:ascii="Times New Roman" w:eastAsia="Times New Roman" w:hAnsi="Times New Roman" w:cs="Times New Roman"/>
          <w:sz w:val="24"/>
          <w:szCs w:val="24"/>
        </w:rPr>
        <w:t>Oral</w:t>
      </w:r>
      <w:r w:rsidR="001930C9">
        <w:rPr>
          <w:rFonts w:ascii="Times New Roman" w:eastAsia="Times New Roman" w:hAnsi="Times New Roman" w:cs="Times New Roman"/>
          <w:sz w:val="24"/>
          <w:szCs w:val="24"/>
        </w:rPr>
        <w:t>,</w:t>
      </w:r>
      <w:r w:rsidR="001930C9" w:rsidRPr="008C311E">
        <w:rPr>
          <w:rFonts w:ascii="Times New Roman" w:eastAsia="Times New Roman" w:hAnsi="Times New Roman" w:cs="Times New Roman"/>
          <w:sz w:val="24"/>
          <w:szCs w:val="24"/>
        </w:rPr>
        <w:t>Hea</w:t>
      </w:r>
      <w:r w:rsidR="001930C9">
        <w:rPr>
          <w:rFonts w:ascii="Times New Roman" w:eastAsia="Times New Roman" w:hAnsi="Times New Roman" w:cs="Times New Roman"/>
          <w:sz w:val="24"/>
          <w:szCs w:val="24"/>
        </w:rPr>
        <w:t xml:space="preserve">d and Neck 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>Cancer Exams from 4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pm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>-7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pm</w:t>
      </w:r>
      <w:r w:rsidR="00D961F5" w:rsidRPr="008C311E">
        <w:rPr>
          <w:rFonts w:ascii="Times New Roman" w:eastAsia="Times New Roman" w:hAnsi="Times New Roman" w:cs="Times New Roman"/>
          <w:sz w:val="24"/>
          <w:szCs w:val="24"/>
        </w:rPr>
        <w:t xml:space="preserve"> at LCF.</w:t>
      </w:r>
    </w:p>
    <w:p w14:paraId="21E1E7BC" w14:textId="256F7766" w:rsidR="00F330E5" w:rsidRPr="008C311E" w:rsidRDefault="00E73AAE" w:rsidP="00E73AA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SWAG 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est is 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>April 20</w:t>
      </w:r>
      <w:r w:rsidRPr="008C311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 from 11:30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am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 to 1:30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pm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 in the Atrium. The event will celebrate wellness, fitness and nutri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ti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>on. There will be free massages from the LCF, fitness competitions, a granola bar, an organization fair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 and raffle. Some items for the raffle include: free massages, free t-shirts, 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gift card to Munch, wine night at Cycle Bar Fitness for 10 people. 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If you have a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>ny additional suggestion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s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 xml:space="preserve"> for event activities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F71917" w:rsidRPr="008C311E">
        <w:rPr>
          <w:rFonts w:ascii="Times New Roman" w:eastAsia="Times New Roman" w:hAnsi="Times New Roman" w:cs="Times New Roman"/>
          <w:sz w:val="24"/>
          <w:szCs w:val="24"/>
        </w:rPr>
        <w:t>lease contact Ku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>muda</w:t>
      </w:r>
      <w:r w:rsidR="00F71917" w:rsidRPr="008C311E">
        <w:rPr>
          <w:rFonts w:ascii="Times New Roman" w:eastAsia="Times New Roman" w:hAnsi="Times New Roman" w:cs="Times New Roman"/>
          <w:sz w:val="24"/>
          <w:szCs w:val="24"/>
        </w:rPr>
        <w:t xml:space="preserve"> Pradhan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283E957" w14:textId="77777777" w:rsidR="00E73AAE" w:rsidRPr="00B14187" w:rsidRDefault="00E73AAE" w:rsidP="00E73AAE">
      <w:pPr>
        <w:pStyle w:val="ListParagraph"/>
        <w:spacing w:after="0" w:line="24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</w:p>
    <w:p w14:paraId="499BAAD6" w14:textId="77777777" w:rsidR="00E73AAE" w:rsidRPr="00446568" w:rsidRDefault="007B302E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>New or Unfinished Business</w:t>
      </w:r>
      <w:r w:rsidR="00F330E5" w:rsidRPr="0044656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73F5B3DF" w14:textId="2F651B07" w:rsidR="00E73AAE" w:rsidRPr="008C311E" w:rsidRDefault="008C311E" w:rsidP="00E73AAE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3</w:t>
      </w:r>
      <w:r w:rsidRPr="00D64D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Annual </w:t>
      </w:r>
      <w:r w:rsidR="00F330E5" w:rsidRPr="008C311E">
        <w:rPr>
          <w:rFonts w:ascii="Times New Roman" w:eastAsia="Times New Roman" w:hAnsi="Times New Roman" w:cs="Times New Roman"/>
          <w:sz w:val="24"/>
          <w:szCs w:val="24"/>
        </w:rPr>
        <w:t>St. Baldrick’s</w:t>
      </w:r>
      <w:r w:rsidR="00E73AAE" w:rsidRPr="008C311E">
        <w:rPr>
          <w:rFonts w:ascii="Times New Roman" w:eastAsia="Times New Roman" w:hAnsi="Times New Roman" w:cs="Times New Roman"/>
          <w:sz w:val="24"/>
          <w:szCs w:val="24"/>
        </w:rPr>
        <w:t xml:space="preserve"> Event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on </w:t>
      </w:r>
      <w:r w:rsidR="00E73AAE" w:rsidRPr="008C311E">
        <w:rPr>
          <w:rFonts w:ascii="Times New Roman" w:eastAsia="Times New Roman" w:hAnsi="Times New Roman" w:cs="Times New Roman"/>
          <w:sz w:val="24"/>
          <w:szCs w:val="24"/>
        </w:rPr>
        <w:t>April 18</w:t>
      </w:r>
      <w:r w:rsidR="00E73AAE" w:rsidRPr="008C311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E73AAE" w:rsidRPr="008C311E">
        <w:rPr>
          <w:rFonts w:ascii="Times New Roman" w:eastAsia="Times New Roman" w:hAnsi="Times New Roman" w:cs="Times New Roman"/>
          <w:sz w:val="24"/>
          <w:szCs w:val="24"/>
        </w:rPr>
        <w:t xml:space="preserve"> after the M1 </w:t>
      </w:r>
      <w:r>
        <w:rPr>
          <w:rFonts w:ascii="Times New Roman" w:eastAsia="Times New Roman" w:hAnsi="Times New Roman" w:cs="Times New Roman"/>
          <w:sz w:val="24"/>
          <w:szCs w:val="24"/>
        </w:rPr>
        <w:t>HD Exam</w:t>
      </w:r>
      <w:r w:rsidR="00E73AAE" w:rsidRPr="008C311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The event is to help</w:t>
      </w:r>
      <w:r w:rsidR="00E73AAE" w:rsidRPr="008C311E">
        <w:rPr>
          <w:rFonts w:ascii="Times New Roman" w:eastAsia="Times New Roman" w:hAnsi="Times New Roman" w:cs="Times New Roman"/>
          <w:sz w:val="24"/>
          <w:szCs w:val="24"/>
        </w:rPr>
        <w:t xml:space="preserve"> raise funds for pediatric cancer research. </w:t>
      </w:r>
    </w:p>
    <w:p w14:paraId="340273F0" w14:textId="7E0AD460" w:rsidR="00E73AAE" w:rsidRPr="008C311E" w:rsidRDefault="00E73AAE" w:rsidP="00E73AAE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Please spread 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information about the even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>t</w:t>
      </w:r>
      <w:r w:rsidR="008C311E" w:rsidRPr="008C31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 xml:space="preserve">and help the M3’s raise money for this </w:t>
      </w:r>
      <w:r w:rsidR="008C311E">
        <w:rPr>
          <w:rFonts w:ascii="Times New Roman" w:eastAsia="Times New Roman" w:hAnsi="Times New Roman" w:cs="Times New Roman"/>
          <w:sz w:val="24"/>
          <w:szCs w:val="24"/>
        </w:rPr>
        <w:t>noble</w:t>
      </w:r>
      <w:r w:rsidR="008C311E" w:rsidRPr="008C31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311E">
        <w:rPr>
          <w:rFonts w:ascii="Times New Roman" w:eastAsia="Times New Roman" w:hAnsi="Times New Roman" w:cs="Times New Roman"/>
          <w:sz w:val="24"/>
          <w:szCs w:val="24"/>
        </w:rPr>
        <w:t>cause.</w:t>
      </w:r>
    </w:p>
    <w:p w14:paraId="5D2696D4" w14:textId="0B60F710" w:rsidR="00E73AAE" w:rsidRPr="00B14187" w:rsidRDefault="00B14187" w:rsidP="00E73AAE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People are still need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head shaving, as </w:t>
      </w:r>
      <w:r w:rsidR="00E73AAE" w:rsidRPr="00B14187">
        <w:rPr>
          <w:rFonts w:ascii="Times New Roman" w:eastAsia="Times New Roman" w:hAnsi="Times New Roman" w:cs="Times New Roman"/>
          <w:sz w:val="24"/>
          <w:szCs w:val="24"/>
        </w:rPr>
        <w:t xml:space="preserve">many of the M3’s are off-site and cannot attend </w:t>
      </w:r>
      <w:r>
        <w:rPr>
          <w:rFonts w:ascii="Times New Roman" w:eastAsia="Times New Roman" w:hAnsi="Times New Roman" w:cs="Times New Roman"/>
          <w:sz w:val="24"/>
          <w:szCs w:val="24"/>
        </w:rPr>
        <w:t>to participate. Currently,</w:t>
      </w:r>
      <w:r w:rsidR="00D961F5" w:rsidRPr="00B141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five</w:t>
      </w:r>
      <w:r w:rsidR="00D961F5" w:rsidRPr="00B14187">
        <w:rPr>
          <w:rFonts w:ascii="Times New Roman" w:eastAsia="Times New Roman" w:hAnsi="Times New Roman" w:cs="Times New Roman"/>
          <w:sz w:val="24"/>
          <w:szCs w:val="24"/>
        </w:rPr>
        <w:t xml:space="preserve"> people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enrolled. </w:t>
      </w:r>
      <w:r w:rsidR="00E73AAE" w:rsidRPr="00B14187">
        <w:rPr>
          <w:rFonts w:ascii="Times New Roman" w:eastAsia="Times New Roman" w:hAnsi="Times New Roman" w:cs="Times New Roman"/>
          <w:sz w:val="24"/>
          <w:szCs w:val="24"/>
        </w:rPr>
        <w:t xml:space="preserve">If you </w:t>
      </w:r>
      <w:r w:rsidR="00E73AAE" w:rsidRPr="00B14187">
        <w:rPr>
          <w:rFonts w:ascii="Times New Roman" w:eastAsia="Times New Roman" w:hAnsi="Times New Roman" w:cs="Times New Roman"/>
          <w:sz w:val="24"/>
          <w:szCs w:val="24"/>
        </w:rPr>
        <w:lastRenderedPageBreak/>
        <w:t>want to raise money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 join a team,</w:t>
      </w:r>
      <w:r w:rsidR="00E73AAE" w:rsidRPr="00B14187">
        <w:rPr>
          <w:rFonts w:ascii="Times New Roman" w:eastAsia="Times New Roman" w:hAnsi="Times New Roman" w:cs="Times New Roman"/>
          <w:sz w:val="24"/>
          <w:szCs w:val="24"/>
        </w:rPr>
        <w:t xml:space="preserve"> please register </w:t>
      </w:r>
      <w:hyperlink r:id="rId13" w:history="1">
        <w:r w:rsidRPr="00B14187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here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D961F5" w:rsidRPr="00B141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C751849" w14:textId="21F2C860" w:rsidR="00D961F5" w:rsidRPr="00B14187" w:rsidRDefault="00D961F5" w:rsidP="00E73AAE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4187">
        <w:rPr>
          <w:rFonts w:ascii="Times New Roman" w:eastAsia="Times New Roman" w:hAnsi="Times New Roman" w:cs="Times New Roman"/>
          <w:sz w:val="24"/>
          <w:szCs w:val="24"/>
        </w:rPr>
        <w:t>If you do not want to shave your head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 but would like to donate hair to Locks of Love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 please contact Patrick Kramer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31771F" w14:textId="1BB2185D" w:rsidR="00D961F5" w:rsidRPr="00B14187" w:rsidRDefault="00B14187" w:rsidP="00E73AAE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Potential participants of interest</w:t>
      </w:r>
      <w:r w:rsidR="00D961F5" w:rsidRPr="00B1418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BB3A87E" w14:textId="0C7FD2D1" w:rsidR="00D961F5" w:rsidRPr="00B14187" w:rsidRDefault="00D961F5" w:rsidP="00D961F5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4187">
        <w:rPr>
          <w:rFonts w:ascii="Times New Roman" w:eastAsia="Times New Roman" w:hAnsi="Times New Roman" w:cs="Times New Roman"/>
          <w:sz w:val="24"/>
          <w:szCs w:val="24"/>
        </w:rPr>
        <w:t>M1 Christian Perez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 if 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 xml:space="preserve">the class 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>raise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 $1000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53C781" w14:textId="1EC760CA" w:rsidR="00D961F5" w:rsidRPr="00B14187" w:rsidRDefault="00D961F5" w:rsidP="00D961F5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4187">
        <w:rPr>
          <w:rFonts w:ascii="Times New Roman" w:eastAsia="Times New Roman" w:hAnsi="Times New Roman" w:cs="Times New Roman"/>
          <w:sz w:val="24"/>
          <w:szCs w:val="24"/>
        </w:rPr>
        <w:t>M2 Kenny Joseph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 if 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 xml:space="preserve">the class 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>raise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 $500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748E9B" w14:textId="7FE3B570" w:rsidR="00D961F5" w:rsidRPr="00D64DFF" w:rsidRDefault="00D961F5" w:rsidP="001930C9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4187">
        <w:rPr>
          <w:rFonts w:ascii="Times New Roman" w:eastAsia="Times New Roman" w:hAnsi="Times New Roman" w:cs="Times New Roman"/>
          <w:sz w:val="24"/>
          <w:szCs w:val="24"/>
        </w:rPr>
        <w:t>M3 Ricky Cz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>ma and Andrew McGurn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 if 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 xml:space="preserve">the class 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>raise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 $500</w:t>
      </w:r>
      <w:r w:rsidR="00F24F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8FBFF3" w14:textId="5DB482EC" w:rsidR="00847AFB" w:rsidRPr="00D64DFF" w:rsidRDefault="00847AFB" w:rsidP="00D64D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C3BFFF" w14:textId="77EF6CCC" w:rsidR="00847AFB" w:rsidRPr="00B14187" w:rsidRDefault="007B302E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14187">
        <w:rPr>
          <w:rFonts w:ascii="Times New Roman" w:eastAsia="Times New Roman" w:hAnsi="Times New Roman" w:cs="Times New Roman"/>
          <w:sz w:val="24"/>
          <w:szCs w:val="24"/>
        </w:rPr>
        <w:t>Funding Requests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 xml:space="preserve"> – N</w:t>
      </w:r>
      <w:r w:rsidR="00D961F5" w:rsidRPr="00B14187">
        <w:rPr>
          <w:rFonts w:ascii="Times New Roman" w:eastAsia="Times New Roman" w:hAnsi="Times New Roman" w:cs="Times New Roman"/>
          <w:sz w:val="24"/>
          <w:szCs w:val="24"/>
        </w:rPr>
        <w:t>one</w:t>
      </w:r>
      <w:r w:rsidR="00B1418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A950A2" w14:textId="77777777" w:rsidR="00847AFB" w:rsidRPr="00446568" w:rsidRDefault="007B302E">
      <w:pPr>
        <w:numPr>
          <w:ilvl w:val="0"/>
          <w:numId w:val="1"/>
        </w:numPr>
        <w:spacing w:after="120" w:line="240" w:lineRule="auto"/>
        <w:ind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14187">
        <w:rPr>
          <w:rFonts w:ascii="Times New Roman" w:eastAsia="Times New Roman" w:hAnsi="Times New Roman" w:cs="Times New Roman"/>
          <w:sz w:val="24"/>
          <w:szCs w:val="24"/>
        </w:rPr>
        <w:t xml:space="preserve">Room for Improvements: </w:t>
      </w:r>
    </w:p>
    <w:p w14:paraId="6F873D20" w14:textId="372DBE21" w:rsidR="00847AFB" w:rsidRPr="00964362" w:rsidRDefault="007B302E">
      <w:pPr>
        <w:numPr>
          <w:ilvl w:val="1"/>
          <w:numId w:val="1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Questions? Comments? Feel free to talk to us or submit your ideas </w:t>
      </w:r>
      <w:r w:rsidRPr="00446568">
        <w:rPr>
          <w:rFonts w:ascii="Times New Roman" w:eastAsia="Times New Roman" w:hAnsi="Times New Roman" w:cs="Times New Roman"/>
          <w:b/>
          <w:sz w:val="24"/>
          <w:szCs w:val="24"/>
        </w:rPr>
        <w:t xml:space="preserve">anonymously </w:t>
      </w:r>
      <w:hyperlink r:id="rId14">
        <w:r w:rsidRPr="00964362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here</w:t>
        </w:r>
      </w:hyperlink>
      <w:r w:rsidRPr="00F22FC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40F295" w14:textId="77777777" w:rsidR="00847AFB" w:rsidRPr="008C311E" w:rsidRDefault="00847AFB">
      <w:pPr>
        <w:spacing w:after="0"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00A6FEA5" w14:textId="77777777" w:rsidR="00847AFB" w:rsidRPr="00B14187" w:rsidRDefault="007B302E">
      <w:pPr>
        <w:spacing w:after="0"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B14187">
        <w:rPr>
          <w:rFonts w:ascii="Times New Roman" w:eastAsia="Times New Roman" w:hAnsi="Times New Roman" w:cs="Times New Roman"/>
          <w:sz w:val="40"/>
          <w:szCs w:val="40"/>
        </w:rPr>
        <w:t>The next meeting will be held on</w:t>
      </w:r>
    </w:p>
    <w:p w14:paraId="2183C27B" w14:textId="351A9A34" w:rsidR="00847AFB" w:rsidRPr="00446568" w:rsidRDefault="007B302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B14187">
        <w:rPr>
          <w:rFonts w:ascii="Times New Roman" w:eastAsia="Times New Roman" w:hAnsi="Times New Roman" w:cs="Times New Roman"/>
          <w:sz w:val="40"/>
          <w:szCs w:val="40"/>
        </w:rPr>
        <w:t>Tuesday, May 2, 2017</w:t>
      </w:r>
      <w:r w:rsidR="001930C9">
        <w:rPr>
          <w:rFonts w:ascii="Times New Roman" w:eastAsia="Times New Roman" w:hAnsi="Times New Roman" w:cs="Times New Roman"/>
          <w:sz w:val="40"/>
          <w:szCs w:val="40"/>
        </w:rPr>
        <w:t xml:space="preserve"> at 6</w:t>
      </w:r>
      <w:r w:rsidR="006F60C8">
        <w:rPr>
          <w:rFonts w:ascii="Times New Roman" w:eastAsia="Times New Roman" w:hAnsi="Times New Roman" w:cs="Times New Roman"/>
          <w:sz w:val="40"/>
          <w:szCs w:val="40"/>
        </w:rPr>
        <w:t>:00pm in SSOM 360</w:t>
      </w:r>
    </w:p>
    <w:p w14:paraId="56C8A78C" w14:textId="77777777" w:rsidR="00847AFB" w:rsidRPr="00446568" w:rsidRDefault="007B3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5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D09A68" w14:textId="77777777" w:rsidR="00847AFB" w:rsidRDefault="003C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2FC5">
        <w:rPr>
          <w:noProof/>
        </w:rPr>
        <w:lastRenderedPageBreak/>
        <w:drawing>
          <wp:inline distT="114300" distB="114300" distL="114300" distR="114300" wp14:anchorId="622AB35D" wp14:editId="1B2FF138">
            <wp:extent cx="5943600" cy="9182100"/>
            <wp:effectExtent l="0" t="0" r="0" b="0"/>
            <wp:docPr id="5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47AF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F4CB3"/>
    <w:multiLevelType w:val="hybridMultilevel"/>
    <w:tmpl w:val="776E4A8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B9C71D8"/>
    <w:multiLevelType w:val="hybridMultilevel"/>
    <w:tmpl w:val="90B8906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204C30EF"/>
    <w:multiLevelType w:val="hybridMultilevel"/>
    <w:tmpl w:val="67409142"/>
    <w:lvl w:ilvl="0" w:tplc="596A97F0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3AA643F"/>
    <w:multiLevelType w:val="multilevel"/>
    <w:tmpl w:val="18DE488E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upperLetter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275" w:firstLine="1980"/>
      </w:pPr>
    </w:lvl>
    <w:lvl w:ilvl="3">
      <w:start w:val="1"/>
      <w:numFmt w:val="lowerLetter"/>
      <w:lvlText w:val="%4)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 w15:restartNumberingAfterBreak="0">
    <w:nsid w:val="53A1048D"/>
    <w:multiLevelType w:val="hybridMultilevel"/>
    <w:tmpl w:val="71A40F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B406421"/>
    <w:multiLevelType w:val="hybridMultilevel"/>
    <w:tmpl w:val="3392CB0E"/>
    <w:lvl w:ilvl="0" w:tplc="04090017">
      <w:start w:val="1"/>
      <w:numFmt w:val="lowerLetter"/>
      <w:lvlText w:val="%1)"/>
      <w:lvlJc w:val="left"/>
      <w:pPr>
        <w:ind w:left="2635" w:hanging="360"/>
      </w:pPr>
    </w:lvl>
    <w:lvl w:ilvl="1" w:tplc="04090019" w:tentative="1">
      <w:start w:val="1"/>
      <w:numFmt w:val="lowerLetter"/>
      <w:lvlText w:val="%2."/>
      <w:lvlJc w:val="left"/>
      <w:pPr>
        <w:ind w:left="3355" w:hanging="360"/>
      </w:pPr>
    </w:lvl>
    <w:lvl w:ilvl="2" w:tplc="0409001B" w:tentative="1">
      <w:start w:val="1"/>
      <w:numFmt w:val="lowerRoman"/>
      <w:lvlText w:val="%3."/>
      <w:lvlJc w:val="right"/>
      <w:pPr>
        <w:ind w:left="4075" w:hanging="180"/>
      </w:pPr>
    </w:lvl>
    <w:lvl w:ilvl="3" w:tplc="0409000F" w:tentative="1">
      <w:start w:val="1"/>
      <w:numFmt w:val="decimal"/>
      <w:lvlText w:val="%4."/>
      <w:lvlJc w:val="left"/>
      <w:pPr>
        <w:ind w:left="4795" w:hanging="360"/>
      </w:pPr>
    </w:lvl>
    <w:lvl w:ilvl="4" w:tplc="04090019" w:tentative="1">
      <w:start w:val="1"/>
      <w:numFmt w:val="lowerLetter"/>
      <w:lvlText w:val="%5."/>
      <w:lvlJc w:val="left"/>
      <w:pPr>
        <w:ind w:left="5515" w:hanging="360"/>
      </w:pPr>
    </w:lvl>
    <w:lvl w:ilvl="5" w:tplc="0409001B" w:tentative="1">
      <w:start w:val="1"/>
      <w:numFmt w:val="lowerRoman"/>
      <w:lvlText w:val="%6."/>
      <w:lvlJc w:val="right"/>
      <w:pPr>
        <w:ind w:left="6235" w:hanging="180"/>
      </w:pPr>
    </w:lvl>
    <w:lvl w:ilvl="6" w:tplc="0409000F" w:tentative="1">
      <w:start w:val="1"/>
      <w:numFmt w:val="decimal"/>
      <w:lvlText w:val="%7."/>
      <w:lvlJc w:val="left"/>
      <w:pPr>
        <w:ind w:left="6955" w:hanging="360"/>
      </w:pPr>
    </w:lvl>
    <w:lvl w:ilvl="7" w:tplc="04090019" w:tentative="1">
      <w:start w:val="1"/>
      <w:numFmt w:val="lowerLetter"/>
      <w:lvlText w:val="%8."/>
      <w:lvlJc w:val="left"/>
      <w:pPr>
        <w:ind w:left="7675" w:hanging="360"/>
      </w:pPr>
    </w:lvl>
    <w:lvl w:ilvl="8" w:tplc="0409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6" w15:restartNumberingAfterBreak="0">
    <w:nsid w:val="5BDF4529"/>
    <w:multiLevelType w:val="hybridMultilevel"/>
    <w:tmpl w:val="E2C6504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6A341955"/>
    <w:multiLevelType w:val="hybridMultilevel"/>
    <w:tmpl w:val="066829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randon Karcher">
    <w15:presenceInfo w15:providerId="Windows Live" w15:userId="c64a16555445ced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FB"/>
    <w:rsid w:val="000A5823"/>
    <w:rsid w:val="001610E5"/>
    <w:rsid w:val="001930C9"/>
    <w:rsid w:val="00322999"/>
    <w:rsid w:val="003B17A4"/>
    <w:rsid w:val="003C6B49"/>
    <w:rsid w:val="00434F30"/>
    <w:rsid w:val="00446568"/>
    <w:rsid w:val="00690085"/>
    <w:rsid w:val="00693C16"/>
    <w:rsid w:val="006F60C8"/>
    <w:rsid w:val="007B302E"/>
    <w:rsid w:val="007B47F8"/>
    <w:rsid w:val="00847AFB"/>
    <w:rsid w:val="008C311E"/>
    <w:rsid w:val="00925CB5"/>
    <w:rsid w:val="00964362"/>
    <w:rsid w:val="009956AF"/>
    <w:rsid w:val="00B14187"/>
    <w:rsid w:val="00B568F3"/>
    <w:rsid w:val="00BF6A95"/>
    <w:rsid w:val="00CD6A27"/>
    <w:rsid w:val="00D64DFF"/>
    <w:rsid w:val="00D961F5"/>
    <w:rsid w:val="00DF2C9E"/>
    <w:rsid w:val="00E26B74"/>
    <w:rsid w:val="00E73AAE"/>
    <w:rsid w:val="00F0084A"/>
    <w:rsid w:val="00F22FC5"/>
    <w:rsid w:val="00F24FDF"/>
    <w:rsid w:val="00F330E5"/>
    <w:rsid w:val="00F71917"/>
    <w:rsid w:val="00F724E1"/>
    <w:rsid w:val="00FB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9BF6D6"/>
  <w15:docId w15:val="{46BE7E9D-B08F-4B45-A6CD-FDD0F468F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B17A4"/>
    <w:pPr>
      <w:ind w:left="720"/>
      <w:contextualSpacing/>
    </w:pPr>
  </w:style>
  <w:style w:type="table" w:styleId="TableGrid">
    <w:name w:val="Table Grid"/>
    <w:basedOn w:val="TableNormal"/>
    <w:uiPriority w:val="39"/>
    <w:rsid w:val="003B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956A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9956AF"/>
    <w:rPr>
      <w:b/>
      <w:bCs/>
    </w:rPr>
  </w:style>
  <w:style w:type="character" w:customStyle="1" w:styleId="apple-converted-space">
    <w:name w:val="apple-converted-space"/>
    <w:basedOn w:val="DefaultParagraphFont"/>
    <w:rsid w:val="009956AF"/>
  </w:style>
  <w:style w:type="character" w:styleId="Hyperlink">
    <w:name w:val="Hyperlink"/>
    <w:basedOn w:val="DefaultParagraphFont"/>
    <w:uiPriority w:val="99"/>
    <w:unhideWhenUsed/>
    <w:rsid w:val="00CD6A27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CD6A27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FC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FC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25CB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C311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311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11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11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1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4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42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8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5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7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513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51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2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92089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3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727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091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014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969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763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3381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0810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2232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01341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4125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33858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43418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77265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96057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108177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5911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88875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34023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7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8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2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3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29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76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92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211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76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967049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122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193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466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3995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220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520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277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488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82748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98309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204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9862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2831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36058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89974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94486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9916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14448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69754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6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64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6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5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8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57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74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85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011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0213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620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222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639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086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2516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6494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39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963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6753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35623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64617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0161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54314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67563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186400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28952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68401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4898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3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0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34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9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3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65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7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25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046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3449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575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938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172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359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469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3697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47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42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5412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79437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9595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52816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2915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0019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4043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6786531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57396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209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27752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1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5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75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9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552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07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10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9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411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51849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94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239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3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0374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4173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5517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145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934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6031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606386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8262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0255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64659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57042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34552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50524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3044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36291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8143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54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1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83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98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2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031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648436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062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801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4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4413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439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376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478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881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6816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397486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7194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35413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07833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75650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33626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400234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85127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6479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747031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rande@luc.edu" TargetMode="External"/><Relationship Id="rId13" Type="http://schemas.openxmlformats.org/officeDocument/2006/relationships/hyperlink" Target="https://www.stbaldricks.org/events/mypage/11914/201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calendar.google.com/calendar/embed?src=ssom.msu%40gmail.com&amp;ctz=America/Chicago" TargetMode="External"/><Relationship Id="rId12" Type="http://schemas.openxmlformats.org/officeDocument/2006/relationships/image" Target="media/image4.jp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ssom.msu@gmail.co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ocs.google.com/forms/d/e/1FAIpQLSfvjqzcWoxr2lAHm0zkSN6crnQ7xd0sAb_38v6JkxRGbAjKPA/viewform?usp=sf_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B87FD-BD46-4145-B9CA-63A020681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1496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Karcher</dc:creator>
  <cp:lastModifiedBy>Brandon Karcher</cp:lastModifiedBy>
  <cp:revision>3</cp:revision>
  <dcterms:created xsi:type="dcterms:W3CDTF">2017-04-07T15:57:00Z</dcterms:created>
  <dcterms:modified xsi:type="dcterms:W3CDTF">2017-04-07T15:57:00Z</dcterms:modified>
</cp:coreProperties>
</file>